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2E53" w14:textId="77777777" w:rsidR="00DC0E17" w:rsidRPr="00144B8B" w:rsidRDefault="00E26C56" w:rsidP="00B46D4D">
      <w:r>
        <w:rPr>
          <w:noProof/>
        </w:rPr>
        <mc:AlternateContent>
          <mc:Choice Requires="wps">
            <w:drawing>
              <wp:anchor distT="0" distB="0" distL="114300" distR="114300" simplePos="0" relativeHeight="251652608" behindDoc="0" locked="0" layoutInCell="1" allowOverlap="1" wp14:anchorId="0A9E9BB6" wp14:editId="01C84E4B">
                <wp:simplePos x="0" y="0"/>
                <wp:positionH relativeFrom="column">
                  <wp:posOffset>38100</wp:posOffset>
                </wp:positionH>
                <wp:positionV relativeFrom="paragraph">
                  <wp:posOffset>19050</wp:posOffset>
                </wp:positionV>
                <wp:extent cx="7486650" cy="10668000"/>
                <wp:effectExtent l="0" t="0" r="19050" b="1905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0" cy="10668000"/>
                        </a:xfrm>
                        <a:prstGeom prst="rect">
                          <a:avLst/>
                        </a:prstGeom>
                        <a:solidFill>
                          <a:srgbClr val="FFFF00"/>
                        </a:solidFill>
                        <a:ln w="6350">
                          <a:solidFill>
                            <a:prstClr val="black"/>
                          </a:solidFill>
                        </a:ln>
                        <a:effectLst/>
                      </wps:spPr>
                      <wps:txbx>
                        <w:txbxContent>
                          <w:p w14:paraId="74BC9EE1" w14:textId="77777777" w:rsidR="00C01C96" w:rsidRDefault="00C01C96" w:rsidP="00097119">
                            <w:pPr>
                              <w:jc w:val="center"/>
                              <w:rPr>
                                <w:rFonts w:ascii="Elephant" w:hAnsi="Elephant" w:cs="Tahoma"/>
                                <w:b/>
                                <w:sz w:val="144"/>
                                <w:szCs w:val="144"/>
                              </w:rPr>
                            </w:pPr>
                          </w:p>
                          <w:p w14:paraId="03280AC3" w14:textId="77777777" w:rsidR="00C01C96" w:rsidRPr="00144B8B" w:rsidRDefault="00C01C96" w:rsidP="00097119">
                            <w:pPr>
                              <w:jc w:val="center"/>
                              <w:rPr>
                                <w:rFonts w:ascii="Elephant" w:hAnsi="Elephant" w:cs="Tahoma"/>
                                <w:b/>
                                <w:sz w:val="144"/>
                                <w:szCs w:val="144"/>
                              </w:rPr>
                            </w:pPr>
                            <w:r w:rsidRPr="00144B8B">
                              <w:rPr>
                                <w:rFonts w:ascii="Elephant" w:hAnsi="Elephant" w:cs="Tahoma"/>
                                <w:b/>
                                <w:sz w:val="144"/>
                                <w:szCs w:val="144"/>
                              </w:rPr>
                              <w:t>TWENTS</w:t>
                            </w:r>
                          </w:p>
                          <w:p w14:paraId="32319968" w14:textId="77777777" w:rsidR="00C01C96" w:rsidRPr="00144B8B" w:rsidRDefault="00C01C96" w:rsidP="00097119">
                            <w:pPr>
                              <w:jc w:val="center"/>
                              <w:rPr>
                                <w:rFonts w:ascii="Elephant" w:hAnsi="Elephant"/>
                                <w:b/>
                                <w:sz w:val="72"/>
                                <w:szCs w:val="72"/>
                              </w:rPr>
                            </w:pPr>
                            <w:r w:rsidRPr="00144B8B">
                              <w:rPr>
                                <w:rFonts w:ascii="Elephant" w:hAnsi="Elephant"/>
                                <w:b/>
                                <w:sz w:val="72"/>
                                <w:szCs w:val="72"/>
                              </w:rPr>
                              <w:t>Wedstrijdboekje</w:t>
                            </w:r>
                          </w:p>
                          <w:p w14:paraId="33D6F7F6" w14:textId="77777777" w:rsidR="00C01C96" w:rsidRPr="00144B8B" w:rsidRDefault="00C01C96" w:rsidP="00097119">
                            <w:pPr>
                              <w:jc w:val="center"/>
                              <w:rPr>
                                <w:rFonts w:ascii="Verdana" w:hAnsi="Verdana"/>
                                <w:b/>
                                <w:sz w:val="44"/>
                                <w:szCs w:val="44"/>
                              </w:rPr>
                            </w:pPr>
                          </w:p>
                          <w:p w14:paraId="58F3664B" w14:textId="77777777" w:rsidR="00C01C96" w:rsidRPr="00144B8B" w:rsidRDefault="00C01C96" w:rsidP="00097119">
                            <w:pPr>
                              <w:jc w:val="center"/>
                              <w:rPr>
                                <w:rFonts w:ascii="Tahoma" w:hAnsi="Tahoma" w:cs="Tahoma"/>
                                <w:sz w:val="28"/>
                                <w:szCs w:val="28"/>
                              </w:rPr>
                            </w:pPr>
                            <w:r w:rsidRPr="00144B8B">
                              <w:rPr>
                                <w:rFonts w:ascii="Tahoma" w:hAnsi="Tahoma" w:cs="Tahoma"/>
                                <w:sz w:val="28"/>
                                <w:szCs w:val="28"/>
                              </w:rPr>
                              <w:t>Baan- en indoorwedstrijden van</w:t>
                            </w:r>
                          </w:p>
                          <w:p w14:paraId="0CA8217E" w14:textId="0B09E39B" w:rsidR="00C01C96" w:rsidRPr="00144B8B" w:rsidRDefault="00C01C96" w:rsidP="00097119">
                            <w:pPr>
                              <w:jc w:val="center"/>
                              <w:rPr>
                                <w:rFonts w:ascii="Tahoma" w:hAnsi="Tahoma" w:cs="Tahoma"/>
                                <w:sz w:val="28"/>
                                <w:szCs w:val="28"/>
                              </w:rPr>
                            </w:pPr>
                            <w:r>
                              <w:rPr>
                                <w:rFonts w:ascii="Tahoma" w:hAnsi="Tahoma" w:cs="Tahoma"/>
                                <w:sz w:val="28"/>
                                <w:szCs w:val="28"/>
                              </w:rPr>
                              <w:t>2</w:t>
                            </w:r>
                            <w:r w:rsidR="00CE0894">
                              <w:rPr>
                                <w:rFonts w:ascii="Tahoma" w:hAnsi="Tahoma" w:cs="Tahoma"/>
                                <w:sz w:val="28"/>
                                <w:szCs w:val="28"/>
                              </w:rPr>
                              <w:t>6</w:t>
                            </w:r>
                            <w:r>
                              <w:rPr>
                                <w:rFonts w:ascii="Tahoma" w:hAnsi="Tahoma" w:cs="Tahoma"/>
                                <w:sz w:val="28"/>
                                <w:szCs w:val="28"/>
                              </w:rPr>
                              <w:t xml:space="preserve"> maart 202</w:t>
                            </w:r>
                            <w:r w:rsidR="001A7B92">
                              <w:rPr>
                                <w:rFonts w:ascii="Tahoma" w:hAnsi="Tahoma" w:cs="Tahoma"/>
                                <w:sz w:val="28"/>
                                <w:szCs w:val="28"/>
                              </w:rPr>
                              <w:t>3</w:t>
                            </w:r>
                            <w:r>
                              <w:rPr>
                                <w:rFonts w:ascii="Tahoma" w:hAnsi="Tahoma" w:cs="Tahoma"/>
                                <w:sz w:val="28"/>
                                <w:szCs w:val="28"/>
                              </w:rPr>
                              <w:t xml:space="preserve"> t/m 2</w:t>
                            </w:r>
                            <w:r w:rsidR="00CE0894">
                              <w:rPr>
                                <w:rFonts w:ascii="Tahoma" w:hAnsi="Tahoma" w:cs="Tahoma"/>
                                <w:sz w:val="28"/>
                                <w:szCs w:val="28"/>
                              </w:rPr>
                              <w:t>3</w:t>
                            </w:r>
                            <w:r>
                              <w:rPr>
                                <w:rFonts w:ascii="Tahoma" w:hAnsi="Tahoma" w:cs="Tahoma"/>
                                <w:sz w:val="28"/>
                                <w:szCs w:val="28"/>
                              </w:rPr>
                              <w:t xml:space="preserve"> maart 202</w:t>
                            </w:r>
                            <w:r w:rsidR="001A7B92">
                              <w:rPr>
                                <w:rFonts w:ascii="Tahoma" w:hAnsi="Tahoma" w:cs="Tahoma"/>
                                <w:sz w:val="28"/>
                                <w:szCs w:val="28"/>
                              </w:rPr>
                              <w:t>4</w:t>
                            </w:r>
                          </w:p>
                          <w:p w14:paraId="291994E0" w14:textId="77777777" w:rsidR="00C01C96" w:rsidRPr="00443CF9" w:rsidRDefault="00C01C96" w:rsidP="00097119">
                            <w:pPr>
                              <w:jc w:val="center"/>
                              <w:rPr>
                                <w:rFonts w:ascii="Elephant" w:hAnsi="Elephant" w:cs="Arial"/>
                                <w:sz w:val="28"/>
                                <w:szCs w:val="28"/>
                              </w:rPr>
                            </w:pPr>
                            <w:r w:rsidRPr="00443CF9">
                              <w:rPr>
                                <w:rFonts w:ascii="Tahoma" w:hAnsi="Tahoma" w:cs="Tahoma"/>
                                <w:sz w:val="28"/>
                                <w:szCs w:val="28"/>
                              </w:rPr>
                              <w:t>Regio Twente</w:t>
                            </w:r>
                          </w:p>
                          <w:p w14:paraId="55710E65" w14:textId="77777777" w:rsidR="00C01C96" w:rsidRPr="00144B8B" w:rsidRDefault="00C01C96" w:rsidP="00097119">
                            <w:pPr>
                              <w:rPr>
                                <w:rFonts w:ascii="Arial" w:hAnsi="Arial"/>
                              </w:rPr>
                            </w:pPr>
                          </w:p>
                          <w:p w14:paraId="6D421B4B" w14:textId="77777777" w:rsidR="00C01C96" w:rsidRPr="00144B8B" w:rsidRDefault="00C01C96" w:rsidP="00097119">
                            <w:pPr>
                              <w:rPr>
                                <w:rFonts w:ascii="Arial" w:hAnsi="Arial"/>
                              </w:rPr>
                            </w:pPr>
                          </w:p>
                          <w:p w14:paraId="1C1E0DF3" w14:textId="77777777" w:rsidR="00C01C96" w:rsidRPr="00144B8B" w:rsidRDefault="00C01C96" w:rsidP="00097119">
                            <w:pPr>
                              <w:jc w:val="center"/>
                            </w:pPr>
                            <w:r>
                              <w:rPr>
                                <w:rFonts w:ascii="Arial" w:hAnsi="Arial"/>
                                <w:noProof/>
                              </w:rPr>
                              <w:drawing>
                                <wp:inline distT="0" distB="0" distL="0" distR="0" wp14:anchorId="6ABE41A0" wp14:editId="1FE89023">
                                  <wp:extent cx="5752465" cy="4805680"/>
                                  <wp:effectExtent l="0" t="0" r="635" b="0"/>
                                  <wp:docPr id="33" name="Afbeelding 3" descr="De Kaart van Twente">
                                    <a:hlinkClick xmlns:a="http://schemas.openxmlformats.org/drawingml/2006/main" r:id="rId8"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Kaart van Twente"/>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752465" cy="4805680"/>
                                          </a:xfrm>
                                          <a:prstGeom prst="rect">
                                            <a:avLst/>
                                          </a:prstGeom>
                                          <a:noFill/>
                                          <a:ln>
                                            <a:noFill/>
                                          </a:ln>
                                        </pic:spPr>
                                      </pic:pic>
                                    </a:graphicData>
                                  </a:graphic>
                                </wp:inline>
                              </w:drawing>
                            </w:r>
                          </w:p>
                          <w:p w14:paraId="4809E6F0" w14:textId="77777777" w:rsidR="00C01C96" w:rsidRPr="00144B8B" w:rsidRDefault="00C01C96" w:rsidP="00097119">
                            <w:pPr>
                              <w:jc w:val="center"/>
                              <w:rPr>
                                <w:rFonts w:ascii="Tahoma" w:hAnsi="Tahoma" w:cs="Tahoma"/>
                              </w:rPr>
                            </w:pPr>
                            <w:r w:rsidRPr="00144B8B">
                              <w:rPr>
                                <w:rFonts w:ascii="Tahoma" w:hAnsi="Tahoma" w:cs="Tahoma"/>
                              </w:rPr>
                              <w:t>Uitgegeven door:</w:t>
                            </w:r>
                          </w:p>
                          <w:p w14:paraId="3EED5FDA" w14:textId="49F233F8" w:rsidR="00C01C96" w:rsidRDefault="00C01C96" w:rsidP="00097119">
                            <w:pPr>
                              <w:jc w:val="center"/>
                              <w:rPr>
                                <w:rFonts w:ascii="Tahoma" w:hAnsi="Tahoma" w:cs="Tahoma"/>
                                <w:sz w:val="44"/>
                                <w:szCs w:val="44"/>
                              </w:rPr>
                            </w:pPr>
                            <w:r w:rsidRPr="00144B8B">
                              <w:rPr>
                                <w:rFonts w:ascii="Tahoma" w:hAnsi="Tahoma" w:cs="Tahoma"/>
                                <w:sz w:val="44"/>
                                <w:szCs w:val="44"/>
                              </w:rPr>
                              <w:t>Gezamenlijke Twentse Atletiekverenigingen</w:t>
                            </w:r>
                          </w:p>
                          <w:p w14:paraId="6BC08B15" w14:textId="54A4843D" w:rsidR="006F56CC" w:rsidRDefault="006F56CC" w:rsidP="00097119">
                            <w:pPr>
                              <w:jc w:val="center"/>
                              <w:rPr>
                                <w:rFonts w:ascii="Tahoma" w:hAnsi="Tahoma" w:cs="Tahoma"/>
                                <w:sz w:val="44"/>
                                <w:szCs w:val="44"/>
                              </w:rPr>
                            </w:pPr>
                          </w:p>
                          <w:p w14:paraId="4671E94F" w14:textId="5E601794" w:rsidR="006F56CC" w:rsidRPr="006F56CC" w:rsidRDefault="006F56CC" w:rsidP="006F56CC">
                            <w:pPr>
                              <w:jc w:val="right"/>
                              <w:rPr>
                                <w:rFonts w:asciiTheme="minorHAnsi" w:hAnsiTheme="minorHAnsi" w:cstheme="minorHAnsi"/>
                                <w:sz w:val="24"/>
                                <w:szCs w:val="24"/>
                              </w:rPr>
                            </w:pPr>
                            <w:r>
                              <w:rPr>
                                <w:rFonts w:asciiTheme="minorHAnsi" w:hAnsiTheme="minorHAnsi" w:cstheme="minorHAnsi"/>
                                <w:sz w:val="24"/>
                                <w:szCs w:val="24"/>
                              </w:rPr>
                              <w:t>Versie 2023-03-15</w:t>
                            </w:r>
                          </w:p>
                          <w:p w14:paraId="3382FFCB" w14:textId="77777777" w:rsidR="00C01C96" w:rsidRDefault="00C01C96" w:rsidP="00097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9E9BB6" id="_x0000_t202" coordsize="21600,21600" o:spt="202" path="m,l,21600r21600,l21600,xe">
                <v:stroke joinstyle="miter"/>
                <v:path gradientshapeok="t" o:connecttype="rect"/>
              </v:shapetype>
              <v:shape id="Tekstvak 2" o:spid="_x0000_s1026" type="#_x0000_t202" style="position:absolute;margin-left:3pt;margin-top:1.5pt;width:589.5pt;height:84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" fillcolor="yellow" strokeweight=".5pt">
                <v:path arrowok="t"/>
                <v:textbox>
                  <w:txbxContent>
                    <w:p w14:paraId="74BC9EE1" w14:textId="77777777" w:rsidR="00C01C96" w:rsidRDefault="00C01C96" w:rsidP="00097119">
                      <w:pPr>
                        <w:jc w:val="center"/>
                        <w:rPr>
                          <w:rFonts w:ascii="Elephant" w:hAnsi="Elephant" w:cs="Tahoma"/>
                          <w:b/>
                          <w:sz w:val="144"/>
                          <w:szCs w:val="144"/>
                        </w:rPr>
                      </w:pPr>
                    </w:p>
                    <w:p w14:paraId="03280AC3" w14:textId="77777777" w:rsidR="00C01C96" w:rsidRPr="00144B8B" w:rsidRDefault="00C01C96" w:rsidP="00097119">
                      <w:pPr>
                        <w:jc w:val="center"/>
                        <w:rPr>
                          <w:rFonts w:ascii="Elephant" w:hAnsi="Elephant" w:cs="Tahoma"/>
                          <w:b/>
                          <w:sz w:val="144"/>
                          <w:szCs w:val="144"/>
                        </w:rPr>
                      </w:pPr>
                      <w:r w:rsidRPr="00144B8B">
                        <w:rPr>
                          <w:rFonts w:ascii="Elephant" w:hAnsi="Elephant" w:cs="Tahoma"/>
                          <w:b/>
                          <w:sz w:val="144"/>
                          <w:szCs w:val="144"/>
                        </w:rPr>
                        <w:t>TWENTS</w:t>
                      </w:r>
                    </w:p>
                    <w:p w14:paraId="32319968" w14:textId="77777777" w:rsidR="00C01C96" w:rsidRPr="00144B8B" w:rsidRDefault="00C01C96" w:rsidP="00097119">
                      <w:pPr>
                        <w:jc w:val="center"/>
                        <w:rPr>
                          <w:rFonts w:ascii="Elephant" w:hAnsi="Elephant"/>
                          <w:b/>
                          <w:sz w:val="72"/>
                          <w:szCs w:val="72"/>
                        </w:rPr>
                      </w:pPr>
                      <w:r w:rsidRPr="00144B8B">
                        <w:rPr>
                          <w:rFonts w:ascii="Elephant" w:hAnsi="Elephant"/>
                          <w:b/>
                          <w:sz w:val="72"/>
                          <w:szCs w:val="72"/>
                        </w:rPr>
                        <w:t>Wedstrijdboekje</w:t>
                      </w:r>
                    </w:p>
                    <w:p w14:paraId="33D6F7F6" w14:textId="77777777" w:rsidR="00C01C96" w:rsidRPr="00144B8B" w:rsidRDefault="00C01C96" w:rsidP="00097119">
                      <w:pPr>
                        <w:jc w:val="center"/>
                        <w:rPr>
                          <w:rFonts w:ascii="Verdana" w:hAnsi="Verdana"/>
                          <w:b/>
                          <w:sz w:val="44"/>
                          <w:szCs w:val="44"/>
                        </w:rPr>
                      </w:pPr>
                    </w:p>
                    <w:p w14:paraId="58F3664B" w14:textId="77777777" w:rsidR="00C01C96" w:rsidRPr="00144B8B" w:rsidRDefault="00C01C96" w:rsidP="00097119">
                      <w:pPr>
                        <w:jc w:val="center"/>
                        <w:rPr>
                          <w:rFonts w:ascii="Tahoma" w:hAnsi="Tahoma" w:cs="Tahoma"/>
                          <w:sz w:val="28"/>
                          <w:szCs w:val="28"/>
                        </w:rPr>
                      </w:pPr>
                      <w:r w:rsidRPr="00144B8B">
                        <w:rPr>
                          <w:rFonts w:ascii="Tahoma" w:hAnsi="Tahoma" w:cs="Tahoma"/>
                          <w:sz w:val="28"/>
                          <w:szCs w:val="28"/>
                        </w:rPr>
                        <w:t>Baan- en indoorwedstrijden van</w:t>
                      </w:r>
                    </w:p>
                    <w:p w14:paraId="0CA8217E" w14:textId="0B09E39B" w:rsidR="00C01C96" w:rsidRPr="00144B8B" w:rsidRDefault="00C01C96" w:rsidP="00097119">
                      <w:pPr>
                        <w:jc w:val="center"/>
                        <w:rPr>
                          <w:rFonts w:ascii="Tahoma" w:hAnsi="Tahoma" w:cs="Tahoma"/>
                          <w:sz w:val="28"/>
                          <w:szCs w:val="28"/>
                        </w:rPr>
                      </w:pPr>
                      <w:r>
                        <w:rPr>
                          <w:rFonts w:ascii="Tahoma" w:hAnsi="Tahoma" w:cs="Tahoma"/>
                          <w:sz w:val="28"/>
                          <w:szCs w:val="28"/>
                        </w:rPr>
                        <w:t>2</w:t>
                      </w:r>
                      <w:r w:rsidR="00CE0894">
                        <w:rPr>
                          <w:rFonts w:ascii="Tahoma" w:hAnsi="Tahoma" w:cs="Tahoma"/>
                          <w:sz w:val="28"/>
                          <w:szCs w:val="28"/>
                        </w:rPr>
                        <w:t>6</w:t>
                      </w:r>
                      <w:r>
                        <w:rPr>
                          <w:rFonts w:ascii="Tahoma" w:hAnsi="Tahoma" w:cs="Tahoma"/>
                          <w:sz w:val="28"/>
                          <w:szCs w:val="28"/>
                        </w:rPr>
                        <w:t xml:space="preserve"> maart 202</w:t>
                      </w:r>
                      <w:r w:rsidR="001A7B92">
                        <w:rPr>
                          <w:rFonts w:ascii="Tahoma" w:hAnsi="Tahoma" w:cs="Tahoma"/>
                          <w:sz w:val="28"/>
                          <w:szCs w:val="28"/>
                        </w:rPr>
                        <w:t>3</w:t>
                      </w:r>
                      <w:r>
                        <w:rPr>
                          <w:rFonts w:ascii="Tahoma" w:hAnsi="Tahoma" w:cs="Tahoma"/>
                          <w:sz w:val="28"/>
                          <w:szCs w:val="28"/>
                        </w:rPr>
                        <w:t xml:space="preserve"> t/m 2</w:t>
                      </w:r>
                      <w:r w:rsidR="00CE0894">
                        <w:rPr>
                          <w:rFonts w:ascii="Tahoma" w:hAnsi="Tahoma" w:cs="Tahoma"/>
                          <w:sz w:val="28"/>
                          <w:szCs w:val="28"/>
                        </w:rPr>
                        <w:t>3</w:t>
                      </w:r>
                      <w:r>
                        <w:rPr>
                          <w:rFonts w:ascii="Tahoma" w:hAnsi="Tahoma" w:cs="Tahoma"/>
                          <w:sz w:val="28"/>
                          <w:szCs w:val="28"/>
                        </w:rPr>
                        <w:t xml:space="preserve"> maart 202</w:t>
                      </w:r>
                      <w:r w:rsidR="001A7B92">
                        <w:rPr>
                          <w:rFonts w:ascii="Tahoma" w:hAnsi="Tahoma" w:cs="Tahoma"/>
                          <w:sz w:val="28"/>
                          <w:szCs w:val="28"/>
                        </w:rPr>
                        <w:t>4</w:t>
                      </w:r>
                    </w:p>
                    <w:p w14:paraId="291994E0" w14:textId="77777777" w:rsidR="00C01C96" w:rsidRPr="00443CF9" w:rsidRDefault="00C01C96" w:rsidP="00097119">
                      <w:pPr>
                        <w:jc w:val="center"/>
                        <w:rPr>
                          <w:rFonts w:ascii="Elephant" w:hAnsi="Elephant" w:cs="Arial"/>
                          <w:sz w:val="28"/>
                          <w:szCs w:val="28"/>
                        </w:rPr>
                      </w:pPr>
                      <w:r w:rsidRPr="00443CF9">
                        <w:rPr>
                          <w:rFonts w:ascii="Tahoma" w:hAnsi="Tahoma" w:cs="Tahoma"/>
                          <w:sz w:val="28"/>
                          <w:szCs w:val="28"/>
                        </w:rPr>
                        <w:t>Regio Twente</w:t>
                      </w:r>
                    </w:p>
                    <w:p w14:paraId="55710E65" w14:textId="77777777" w:rsidR="00C01C96" w:rsidRPr="00144B8B" w:rsidRDefault="00C01C96" w:rsidP="00097119">
                      <w:pPr>
                        <w:rPr>
                          <w:rFonts w:ascii="Arial" w:hAnsi="Arial"/>
                        </w:rPr>
                      </w:pPr>
                    </w:p>
                    <w:p w14:paraId="6D421B4B" w14:textId="77777777" w:rsidR="00C01C96" w:rsidRPr="00144B8B" w:rsidRDefault="00C01C96" w:rsidP="00097119">
                      <w:pPr>
                        <w:rPr>
                          <w:rFonts w:ascii="Arial" w:hAnsi="Arial"/>
                        </w:rPr>
                      </w:pPr>
                    </w:p>
                    <w:p w14:paraId="1C1E0DF3" w14:textId="77777777" w:rsidR="00C01C96" w:rsidRPr="00144B8B" w:rsidRDefault="00C01C96" w:rsidP="00097119">
                      <w:pPr>
                        <w:jc w:val="center"/>
                      </w:pPr>
                      <w:r>
                        <w:rPr>
                          <w:rFonts w:ascii="Arial" w:hAnsi="Arial"/>
                          <w:noProof/>
                        </w:rPr>
                        <w:drawing>
                          <wp:inline distT="0" distB="0" distL="0" distR="0" wp14:anchorId="6ABE41A0" wp14:editId="1FE89023">
                            <wp:extent cx="5752465" cy="4805680"/>
                            <wp:effectExtent l="0" t="0" r="635" b="0"/>
                            <wp:docPr id="33" name="Afbeelding 3" descr="De Kaart van Twente">
                              <a:hlinkClick xmlns:a="http://schemas.openxmlformats.org/drawingml/2006/main" r:id="rId8"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Kaart van Twente"/>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752465" cy="4805680"/>
                                    </a:xfrm>
                                    <a:prstGeom prst="rect">
                                      <a:avLst/>
                                    </a:prstGeom>
                                    <a:noFill/>
                                    <a:ln>
                                      <a:noFill/>
                                    </a:ln>
                                  </pic:spPr>
                                </pic:pic>
                              </a:graphicData>
                            </a:graphic>
                          </wp:inline>
                        </w:drawing>
                      </w:r>
                    </w:p>
                    <w:p w14:paraId="4809E6F0" w14:textId="77777777" w:rsidR="00C01C96" w:rsidRPr="00144B8B" w:rsidRDefault="00C01C96" w:rsidP="00097119">
                      <w:pPr>
                        <w:jc w:val="center"/>
                        <w:rPr>
                          <w:rFonts w:ascii="Tahoma" w:hAnsi="Tahoma" w:cs="Tahoma"/>
                        </w:rPr>
                      </w:pPr>
                      <w:r w:rsidRPr="00144B8B">
                        <w:rPr>
                          <w:rFonts w:ascii="Tahoma" w:hAnsi="Tahoma" w:cs="Tahoma"/>
                        </w:rPr>
                        <w:t>Uitgegeven door:</w:t>
                      </w:r>
                    </w:p>
                    <w:p w14:paraId="3EED5FDA" w14:textId="49F233F8" w:rsidR="00C01C96" w:rsidRDefault="00C01C96" w:rsidP="00097119">
                      <w:pPr>
                        <w:jc w:val="center"/>
                        <w:rPr>
                          <w:rFonts w:ascii="Tahoma" w:hAnsi="Tahoma" w:cs="Tahoma"/>
                          <w:sz w:val="44"/>
                          <w:szCs w:val="44"/>
                        </w:rPr>
                      </w:pPr>
                      <w:r w:rsidRPr="00144B8B">
                        <w:rPr>
                          <w:rFonts w:ascii="Tahoma" w:hAnsi="Tahoma" w:cs="Tahoma"/>
                          <w:sz w:val="44"/>
                          <w:szCs w:val="44"/>
                        </w:rPr>
                        <w:t>Gezamenlijke Twentse Atletiekverenigingen</w:t>
                      </w:r>
                    </w:p>
                    <w:p w14:paraId="6BC08B15" w14:textId="54A4843D" w:rsidR="006F56CC" w:rsidRDefault="006F56CC" w:rsidP="00097119">
                      <w:pPr>
                        <w:jc w:val="center"/>
                        <w:rPr>
                          <w:rFonts w:ascii="Tahoma" w:hAnsi="Tahoma" w:cs="Tahoma"/>
                          <w:sz w:val="44"/>
                          <w:szCs w:val="44"/>
                        </w:rPr>
                      </w:pPr>
                    </w:p>
                    <w:p w14:paraId="4671E94F" w14:textId="5E601794" w:rsidR="006F56CC" w:rsidRPr="006F56CC" w:rsidRDefault="006F56CC" w:rsidP="006F56CC">
                      <w:pPr>
                        <w:jc w:val="right"/>
                        <w:rPr>
                          <w:rFonts w:asciiTheme="minorHAnsi" w:hAnsiTheme="minorHAnsi" w:cstheme="minorHAnsi"/>
                          <w:sz w:val="24"/>
                          <w:szCs w:val="24"/>
                        </w:rPr>
                      </w:pPr>
                      <w:r>
                        <w:rPr>
                          <w:rFonts w:asciiTheme="minorHAnsi" w:hAnsiTheme="minorHAnsi" w:cstheme="minorHAnsi"/>
                          <w:sz w:val="24"/>
                          <w:szCs w:val="24"/>
                        </w:rPr>
                        <w:t>Versie 2023-03-15</w:t>
                      </w:r>
                    </w:p>
                    <w:p w14:paraId="3382FFCB" w14:textId="77777777" w:rsidR="00C01C96" w:rsidRDefault="00C01C96" w:rsidP="00097119"/>
                  </w:txbxContent>
                </v:textbox>
              </v:shape>
            </w:pict>
          </mc:Fallback>
        </mc:AlternateContent>
      </w:r>
      <w:hyperlink r:id="rId10" w:tgtFrame="_new" w:history="1"/>
    </w:p>
    <w:p w14:paraId="05C02B74" w14:textId="77777777" w:rsidR="00DC0E17" w:rsidRPr="00144B8B" w:rsidRDefault="00DC0E17" w:rsidP="00B46D4D">
      <w:pPr>
        <w:jc w:val="center"/>
        <w:rPr>
          <w:rFonts w:ascii="Elephant" w:hAnsi="Elephant" w:cs="Tahoma"/>
          <w:b/>
          <w:sz w:val="144"/>
          <w:szCs w:val="144"/>
        </w:rPr>
      </w:pPr>
      <w:r w:rsidRPr="00144B8B">
        <w:rPr>
          <w:rFonts w:ascii="Elephant" w:hAnsi="Elephant" w:cs="Tahoma"/>
          <w:b/>
          <w:sz w:val="144"/>
          <w:szCs w:val="144"/>
        </w:rPr>
        <w:t>TWENTS</w:t>
      </w:r>
    </w:p>
    <w:p w14:paraId="384FBA03" w14:textId="77777777" w:rsidR="00DC0E17" w:rsidRPr="00144B8B" w:rsidRDefault="00DC0E17" w:rsidP="00B46D4D">
      <w:pPr>
        <w:jc w:val="center"/>
        <w:rPr>
          <w:rFonts w:ascii="Elephant" w:hAnsi="Elephant"/>
          <w:b/>
          <w:sz w:val="72"/>
          <w:szCs w:val="72"/>
        </w:rPr>
      </w:pPr>
      <w:r w:rsidRPr="00144B8B">
        <w:rPr>
          <w:rFonts w:ascii="Elephant" w:hAnsi="Elephant"/>
          <w:b/>
          <w:sz w:val="72"/>
          <w:szCs w:val="72"/>
        </w:rPr>
        <w:t>Wedstrijdboekje</w:t>
      </w:r>
    </w:p>
    <w:p w14:paraId="659FD9C2" w14:textId="77777777" w:rsidR="00DC0E17" w:rsidRPr="00144B8B" w:rsidRDefault="00DC0E17" w:rsidP="00B46D4D">
      <w:pPr>
        <w:jc w:val="center"/>
        <w:rPr>
          <w:rFonts w:ascii="Verdana" w:hAnsi="Verdana"/>
          <w:b/>
          <w:sz w:val="44"/>
          <w:szCs w:val="44"/>
        </w:rPr>
      </w:pPr>
    </w:p>
    <w:p w14:paraId="4071CB0E" w14:textId="77777777" w:rsidR="00DC0E17" w:rsidRPr="00144B8B" w:rsidRDefault="00DC0E17" w:rsidP="00B46D4D">
      <w:pPr>
        <w:jc w:val="center"/>
        <w:rPr>
          <w:rFonts w:ascii="Tahoma" w:hAnsi="Tahoma" w:cs="Tahoma"/>
          <w:sz w:val="28"/>
          <w:szCs w:val="28"/>
        </w:rPr>
      </w:pPr>
      <w:r w:rsidRPr="00144B8B">
        <w:rPr>
          <w:rFonts w:ascii="Tahoma" w:hAnsi="Tahoma" w:cs="Tahoma"/>
          <w:sz w:val="28"/>
          <w:szCs w:val="28"/>
        </w:rPr>
        <w:t>Baan-</w:t>
      </w:r>
      <w:r w:rsidR="00B46D4D" w:rsidRPr="00144B8B">
        <w:rPr>
          <w:rFonts w:ascii="Tahoma" w:hAnsi="Tahoma" w:cs="Tahoma"/>
          <w:sz w:val="28"/>
          <w:szCs w:val="28"/>
        </w:rPr>
        <w:t xml:space="preserve"> en</w:t>
      </w:r>
      <w:r w:rsidRPr="00144B8B">
        <w:rPr>
          <w:rFonts w:ascii="Tahoma" w:hAnsi="Tahoma" w:cs="Tahoma"/>
          <w:sz w:val="28"/>
          <w:szCs w:val="28"/>
        </w:rPr>
        <w:t xml:space="preserve"> indoor</w:t>
      </w:r>
      <w:r w:rsidR="00B46D4D" w:rsidRPr="00144B8B">
        <w:rPr>
          <w:rFonts w:ascii="Tahoma" w:hAnsi="Tahoma" w:cs="Tahoma"/>
          <w:sz w:val="28"/>
          <w:szCs w:val="28"/>
        </w:rPr>
        <w:t>wedstrijden</w:t>
      </w:r>
      <w:r w:rsidR="00935F42" w:rsidRPr="00144B8B">
        <w:rPr>
          <w:rFonts w:ascii="Tahoma" w:hAnsi="Tahoma" w:cs="Tahoma"/>
          <w:sz w:val="28"/>
          <w:szCs w:val="28"/>
        </w:rPr>
        <w:t xml:space="preserve"> van</w:t>
      </w:r>
    </w:p>
    <w:p w14:paraId="6887C148" w14:textId="77777777" w:rsidR="00DC0E17" w:rsidRPr="00144B8B" w:rsidRDefault="00983861" w:rsidP="00B46D4D">
      <w:pPr>
        <w:jc w:val="center"/>
        <w:rPr>
          <w:rFonts w:ascii="Tahoma" w:hAnsi="Tahoma" w:cs="Tahoma"/>
          <w:sz w:val="28"/>
          <w:szCs w:val="28"/>
        </w:rPr>
      </w:pPr>
      <w:r w:rsidRPr="00144B8B">
        <w:rPr>
          <w:rFonts w:ascii="Tahoma" w:hAnsi="Tahoma" w:cs="Tahoma"/>
          <w:sz w:val="28"/>
          <w:szCs w:val="28"/>
        </w:rPr>
        <w:t>5</w:t>
      </w:r>
      <w:r w:rsidR="003C3CD1" w:rsidRPr="00144B8B">
        <w:rPr>
          <w:rFonts w:ascii="Tahoma" w:hAnsi="Tahoma" w:cs="Tahoma"/>
          <w:sz w:val="28"/>
          <w:szCs w:val="28"/>
        </w:rPr>
        <w:t xml:space="preserve"> </w:t>
      </w:r>
      <w:r w:rsidR="00B813C0" w:rsidRPr="00144B8B">
        <w:rPr>
          <w:rFonts w:ascii="Tahoma" w:hAnsi="Tahoma" w:cs="Tahoma"/>
          <w:sz w:val="28"/>
          <w:szCs w:val="28"/>
        </w:rPr>
        <w:t>april</w:t>
      </w:r>
      <w:r w:rsidR="00F455BA" w:rsidRPr="00144B8B">
        <w:rPr>
          <w:rFonts w:ascii="Tahoma" w:hAnsi="Tahoma" w:cs="Tahoma"/>
          <w:sz w:val="28"/>
          <w:szCs w:val="28"/>
        </w:rPr>
        <w:t xml:space="preserve"> 201</w:t>
      </w:r>
      <w:r w:rsidRPr="00144B8B">
        <w:rPr>
          <w:rFonts w:ascii="Tahoma" w:hAnsi="Tahoma" w:cs="Tahoma"/>
          <w:sz w:val="28"/>
          <w:szCs w:val="28"/>
        </w:rPr>
        <w:t>4</w:t>
      </w:r>
      <w:r w:rsidR="00DC0E17" w:rsidRPr="00144B8B">
        <w:rPr>
          <w:rFonts w:ascii="Tahoma" w:hAnsi="Tahoma" w:cs="Tahoma"/>
          <w:sz w:val="28"/>
          <w:szCs w:val="28"/>
        </w:rPr>
        <w:t xml:space="preserve"> t/m 31 maart 201</w:t>
      </w:r>
      <w:r w:rsidRPr="00144B8B">
        <w:rPr>
          <w:rFonts w:ascii="Tahoma" w:hAnsi="Tahoma" w:cs="Tahoma"/>
          <w:sz w:val="28"/>
          <w:szCs w:val="28"/>
        </w:rPr>
        <w:t>5</w:t>
      </w:r>
    </w:p>
    <w:p w14:paraId="3B0EE842" w14:textId="77777777" w:rsidR="00DC0E17" w:rsidRPr="00443CF9" w:rsidRDefault="00DC0E17" w:rsidP="00B46D4D">
      <w:pPr>
        <w:jc w:val="center"/>
        <w:rPr>
          <w:rFonts w:ascii="Elephant" w:hAnsi="Elephant" w:cs="Arial"/>
          <w:sz w:val="28"/>
          <w:szCs w:val="28"/>
        </w:rPr>
      </w:pPr>
      <w:r w:rsidRPr="00443CF9">
        <w:rPr>
          <w:rFonts w:ascii="Tahoma" w:hAnsi="Tahoma" w:cs="Tahoma"/>
          <w:sz w:val="28"/>
          <w:szCs w:val="28"/>
        </w:rPr>
        <w:t>Regio Twente</w:t>
      </w:r>
    </w:p>
    <w:p w14:paraId="45F1048B" w14:textId="77777777" w:rsidR="00DC0E17" w:rsidRPr="00144B8B" w:rsidRDefault="00DC0E17" w:rsidP="00B46D4D">
      <w:pPr>
        <w:rPr>
          <w:rFonts w:ascii="Arial" w:hAnsi="Arial"/>
        </w:rPr>
      </w:pPr>
    </w:p>
    <w:p w14:paraId="4A4816CC" w14:textId="77777777" w:rsidR="00DC0E17" w:rsidRPr="00144B8B" w:rsidRDefault="00DC0E17" w:rsidP="00B46D4D">
      <w:pPr>
        <w:rPr>
          <w:rFonts w:ascii="Arial" w:hAnsi="Arial"/>
        </w:rPr>
      </w:pPr>
    </w:p>
    <w:p w14:paraId="4A9F62D4" w14:textId="77777777" w:rsidR="00753B26" w:rsidRPr="00144B8B" w:rsidRDefault="00E26C56" w:rsidP="00B46D4D">
      <w:r>
        <w:rPr>
          <w:rFonts w:ascii="Arial" w:hAnsi="Arial"/>
          <w:noProof/>
        </w:rPr>
        <w:drawing>
          <wp:inline distT="0" distB="0" distL="0" distR="0" wp14:anchorId="7C70370F" wp14:editId="77FD33E8">
            <wp:extent cx="5762625" cy="4795520"/>
            <wp:effectExtent l="0" t="0" r="9525" b="5080"/>
            <wp:docPr id="31" name="Afbeelding 4" descr="De Kaart van Twente">
              <a:hlinkClick xmlns:a="http://schemas.openxmlformats.org/drawingml/2006/main" r:id="rId8"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 Kaart van Twente"/>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762625" cy="4795520"/>
                    </a:xfrm>
                    <a:prstGeom prst="rect">
                      <a:avLst/>
                    </a:prstGeom>
                    <a:noFill/>
                    <a:ln>
                      <a:noFill/>
                    </a:ln>
                  </pic:spPr>
                </pic:pic>
              </a:graphicData>
            </a:graphic>
          </wp:inline>
        </w:drawing>
      </w:r>
    </w:p>
    <w:p w14:paraId="5F9F4D3C" w14:textId="77777777" w:rsidR="00753B26" w:rsidRPr="00144B8B" w:rsidRDefault="00753B26" w:rsidP="00753B26">
      <w:pPr>
        <w:jc w:val="center"/>
        <w:rPr>
          <w:rFonts w:ascii="Tahoma" w:hAnsi="Tahoma" w:cs="Tahoma"/>
        </w:rPr>
      </w:pPr>
      <w:r w:rsidRPr="00144B8B">
        <w:rPr>
          <w:rFonts w:ascii="Tahoma" w:hAnsi="Tahoma" w:cs="Tahoma"/>
        </w:rPr>
        <w:t>Uitgegeven door:</w:t>
      </w:r>
    </w:p>
    <w:p w14:paraId="7D62D80D" w14:textId="77777777" w:rsidR="00753B26" w:rsidRPr="00144B8B" w:rsidRDefault="00753B26" w:rsidP="00753B26">
      <w:pPr>
        <w:jc w:val="center"/>
        <w:rPr>
          <w:rFonts w:ascii="Tahoma" w:hAnsi="Tahoma" w:cs="Tahoma"/>
          <w:sz w:val="44"/>
          <w:szCs w:val="44"/>
        </w:rPr>
      </w:pPr>
      <w:r w:rsidRPr="00144B8B">
        <w:rPr>
          <w:rFonts w:ascii="Tahoma" w:hAnsi="Tahoma" w:cs="Tahoma"/>
          <w:sz w:val="44"/>
          <w:szCs w:val="44"/>
        </w:rPr>
        <w:t>Gezamenlijke Twentse Atletiekverenigingen</w:t>
      </w:r>
    </w:p>
    <w:p w14:paraId="54076215" w14:textId="77777777" w:rsidR="00D735DD" w:rsidRPr="00144B8B" w:rsidRDefault="00467A17" w:rsidP="00B46D4D">
      <w:pPr>
        <w:rPr>
          <w:rFonts w:ascii="Arial" w:hAnsi="Arial"/>
        </w:rPr>
      </w:pPr>
      <w:r w:rsidRPr="00144B8B">
        <w:rPr>
          <w:rFonts w:ascii="Arial" w:hAnsi="Arial"/>
        </w:rPr>
        <w:br w:type="page"/>
      </w:r>
    </w:p>
    <w:p w14:paraId="3A4AA71B" w14:textId="77777777" w:rsidR="00D735DD" w:rsidRPr="00144B8B" w:rsidRDefault="00D735DD" w:rsidP="00B46D4D">
      <w:pPr>
        <w:rPr>
          <w:rFonts w:ascii="Arial" w:hAnsi="Arial"/>
        </w:rPr>
      </w:pPr>
    </w:p>
    <w:p w14:paraId="5CF98ABA" w14:textId="77777777" w:rsidR="00D735DD" w:rsidRPr="00144B8B" w:rsidRDefault="00D735DD" w:rsidP="00B46D4D">
      <w:pPr>
        <w:rPr>
          <w:lang w:val="en-US"/>
        </w:rPr>
      </w:pPr>
    </w:p>
    <w:p w14:paraId="6C4BEC31" w14:textId="77777777" w:rsidR="00D735DD" w:rsidRPr="00144B8B" w:rsidRDefault="00D735DD" w:rsidP="00B46D4D">
      <w:pPr>
        <w:rPr>
          <w:lang w:val="en-US"/>
        </w:rPr>
      </w:pPr>
    </w:p>
    <w:p w14:paraId="37B0FFD9" w14:textId="77777777" w:rsidR="00D735DD" w:rsidRPr="00144B8B" w:rsidRDefault="00D735DD" w:rsidP="00B46D4D">
      <w:pPr>
        <w:rPr>
          <w:lang w:val="en-US"/>
        </w:rPr>
      </w:pPr>
    </w:p>
    <w:p w14:paraId="1C53FEFA" w14:textId="77777777" w:rsidR="00B46D4D" w:rsidRPr="00144B8B" w:rsidRDefault="00B46D4D" w:rsidP="00B46D4D">
      <w:pPr>
        <w:rPr>
          <w:lang w:val="en-US"/>
        </w:rPr>
      </w:pPr>
    </w:p>
    <w:p w14:paraId="5D6979CF" w14:textId="77777777" w:rsidR="00B46D4D" w:rsidRPr="00144B8B" w:rsidRDefault="00B46D4D" w:rsidP="00B46D4D">
      <w:pPr>
        <w:rPr>
          <w:lang w:val="en-US"/>
        </w:rPr>
      </w:pPr>
    </w:p>
    <w:p w14:paraId="3272F4DC" w14:textId="77777777" w:rsidR="00B46D4D" w:rsidRPr="00144B8B" w:rsidRDefault="00B46D4D" w:rsidP="00B46D4D">
      <w:pPr>
        <w:rPr>
          <w:lang w:val="en-US"/>
        </w:rPr>
      </w:pPr>
    </w:p>
    <w:p w14:paraId="7F285CA8" w14:textId="77777777" w:rsidR="00B46D4D" w:rsidRPr="00144B8B" w:rsidRDefault="00B46D4D" w:rsidP="00B46D4D">
      <w:pPr>
        <w:rPr>
          <w:lang w:val="en-US"/>
        </w:rPr>
      </w:pPr>
    </w:p>
    <w:tbl>
      <w:tblPr>
        <w:tblW w:w="0" w:type="auto"/>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
        <w:gridCol w:w="3052"/>
        <w:gridCol w:w="7"/>
        <w:gridCol w:w="3052"/>
        <w:gridCol w:w="7"/>
        <w:gridCol w:w="3053"/>
        <w:gridCol w:w="7"/>
      </w:tblGrid>
      <w:tr w:rsidR="00D735DD" w:rsidRPr="00144B8B" w14:paraId="6FFBFD11" w14:textId="77777777" w:rsidTr="006260B2">
        <w:trPr>
          <w:gridAfter w:val="1"/>
          <w:wAfter w:w="7" w:type="dxa"/>
          <w:trHeight w:val="2398"/>
          <w:jc w:val="right"/>
        </w:trPr>
        <w:tc>
          <w:tcPr>
            <w:tcW w:w="3059" w:type="dxa"/>
            <w:gridSpan w:val="2"/>
            <w:tcBorders>
              <w:bottom w:val="single" w:sz="4" w:space="0" w:color="D9D9D9"/>
            </w:tcBorders>
          </w:tcPr>
          <w:p w14:paraId="4A7796D6" w14:textId="77777777" w:rsidR="0080554F" w:rsidRDefault="0080554F" w:rsidP="00B46D4D">
            <w:pPr>
              <w:jc w:val="center"/>
              <w:rPr>
                <w:noProof/>
                <w:color w:val="FF0000"/>
              </w:rPr>
            </w:pPr>
          </w:p>
          <w:p w14:paraId="68E268AE" w14:textId="77777777" w:rsidR="00D735DD" w:rsidRDefault="00E26C56" w:rsidP="00B46D4D">
            <w:pPr>
              <w:jc w:val="center"/>
              <w:rPr>
                <w:noProof/>
                <w:color w:val="FF0000"/>
              </w:rPr>
            </w:pPr>
            <w:r>
              <w:rPr>
                <w:noProof/>
                <w:color w:val="FF0000"/>
              </w:rPr>
              <w:drawing>
                <wp:inline distT="0" distB="0" distL="0" distR="0" wp14:anchorId="47BD4CFB" wp14:editId="443F2335">
                  <wp:extent cx="882650" cy="1052830"/>
                  <wp:effectExtent l="0" t="0" r="0" b="0"/>
                  <wp:docPr id="26" name="Afbeelding 2" descr="avgoo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goor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1052830"/>
                          </a:xfrm>
                          <a:prstGeom prst="rect">
                            <a:avLst/>
                          </a:prstGeom>
                          <a:noFill/>
                          <a:ln>
                            <a:noFill/>
                          </a:ln>
                        </pic:spPr>
                      </pic:pic>
                    </a:graphicData>
                  </a:graphic>
                </wp:inline>
              </w:drawing>
            </w:r>
          </w:p>
          <w:p w14:paraId="50D6CC5A" w14:textId="77777777" w:rsidR="0080554F" w:rsidRPr="002A3C21" w:rsidRDefault="0080554F" w:rsidP="00B46D4D">
            <w:pPr>
              <w:jc w:val="center"/>
              <w:rPr>
                <w:color w:val="FF0000"/>
              </w:rPr>
            </w:pPr>
          </w:p>
        </w:tc>
        <w:tc>
          <w:tcPr>
            <w:tcW w:w="3059" w:type="dxa"/>
            <w:gridSpan w:val="2"/>
            <w:tcBorders>
              <w:bottom w:val="single" w:sz="4" w:space="0" w:color="D9D9D9"/>
            </w:tcBorders>
          </w:tcPr>
          <w:p w14:paraId="5B6A7D2C" w14:textId="77777777" w:rsidR="00D735DD" w:rsidRPr="00144B8B" w:rsidRDefault="00E26C56" w:rsidP="00B46D4D">
            <w:pPr>
              <w:jc w:val="center"/>
            </w:pPr>
            <w:r>
              <w:rPr>
                <w:noProof/>
              </w:rPr>
              <w:drawing>
                <wp:anchor distT="0" distB="0" distL="114300" distR="114300" simplePos="0" relativeHeight="251658752" behindDoc="0" locked="0" layoutInCell="1" allowOverlap="0" wp14:anchorId="453682EB" wp14:editId="574942F8">
                  <wp:simplePos x="0" y="0"/>
                  <wp:positionH relativeFrom="column">
                    <wp:posOffset>445770</wp:posOffset>
                  </wp:positionH>
                  <wp:positionV relativeFrom="paragraph">
                    <wp:posOffset>143510</wp:posOffset>
                  </wp:positionV>
                  <wp:extent cx="902970" cy="1052195"/>
                  <wp:effectExtent l="0" t="0" r="0" b="0"/>
                  <wp:wrapSquare wrapText="bothSides"/>
                  <wp:docPr id="90" name="Afbeelding 90" descr="AC TION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C TION logo 2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2970" cy="1052195"/>
                          </a:xfrm>
                          <a:prstGeom prst="rect">
                            <a:avLst/>
                          </a:prstGeom>
                          <a:noFill/>
                        </pic:spPr>
                      </pic:pic>
                    </a:graphicData>
                  </a:graphic>
                  <wp14:sizeRelH relativeFrom="page">
                    <wp14:pctWidth>0</wp14:pctWidth>
                  </wp14:sizeRelH>
                  <wp14:sizeRelV relativeFrom="page">
                    <wp14:pctHeight>0</wp14:pctHeight>
                  </wp14:sizeRelV>
                </wp:anchor>
              </w:drawing>
            </w:r>
          </w:p>
        </w:tc>
        <w:tc>
          <w:tcPr>
            <w:tcW w:w="3060" w:type="dxa"/>
            <w:gridSpan w:val="2"/>
            <w:tcBorders>
              <w:bottom w:val="single" w:sz="4" w:space="0" w:color="D9D9D9"/>
            </w:tcBorders>
            <w:vAlign w:val="center"/>
          </w:tcPr>
          <w:p w14:paraId="1F50F114" w14:textId="77777777" w:rsidR="00D735DD" w:rsidRDefault="00054E94" w:rsidP="000D4A49">
            <w:pPr>
              <w:jc w:val="center"/>
              <w:rPr>
                <w:noProof/>
              </w:rPr>
            </w:pPr>
            <w:r>
              <w:rPr>
                <w:rFonts w:ascii="Trebuchet MS" w:hAnsi="Trebuchet MS"/>
                <w:noProof/>
                <w:sz w:val="24"/>
                <w:szCs w:val="24"/>
              </w:rPr>
              <w:drawing>
                <wp:anchor distT="0" distB="0" distL="114300" distR="114300" simplePos="0" relativeHeight="251690496" behindDoc="1" locked="0" layoutInCell="1" allowOverlap="1" wp14:anchorId="309AF684" wp14:editId="43EFF84D">
                  <wp:simplePos x="0" y="0"/>
                  <wp:positionH relativeFrom="column">
                    <wp:posOffset>264160</wp:posOffset>
                  </wp:positionH>
                  <wp:positionV relativeFrom="paragraph">
                    <wp:posOffset>-5715</wp:posOffset>
                  </wp:positionV>
                  <wp:extent cx="1280160" cy="1233170"/>
                  <wp:effectExtent l="0" t="0" r="0" b="5080"/>
                  <wp:wrapTight wrapText="bothSides">
                    <wp:wrapPolygon edited="0">
                      <wp:start x="7714" y="0"/>
                      <wp:lineTo x="5786" y="667"/>
                      <wp:lineTo x="1607" y="4338"/>
                      <wp:lineTo x="0" y="13347"/>
                      <wp:lineTo x="0" y="14014"/>
                      <wp:lineTo x="321" y="17018"/>
                      <wp:lineTo x="6429" y="21355"/>
                      <wp:lineTo x="7714" y="21355"/>
                      <wp:lineTo x="14143" y="21355"/>
                      <wp:lineTo x="15107" y="21355"/>
                      <wp:lineTo x="21214" y="16684"/>
                      <wp:lineTo x="21214" y="13347"/>
                      <wp:lineTo x="20250" y="4671"/>
                      <wp:lineTo x="16071" y="1001"/>
                      <wp:lineTo x="13821" y="0"/>
                      <wp:lineTo x="7714" y="0"/>
                    </wp:wrapPolygon>
                  </wp:wrapTight>
                  <wp:docPr id="12" name="Afbeelding 12" descr="ASV Logo_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V Logo_ƒ"/>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D5BE9" w14:textId="77777777" w:rsidR="0080554F" w:rsidRPr="00144B8B" w:rsidRDefault="0080554F" w:rsidP="000D4A49">
            <w:pPr>
              <w:jc w:val="center"/>
              <w:rPr>
                <w:noProof/>
              </w:rPr>
            </w:pPr>
          </w:p>
        </w:tc>
      </w:tr>
      <w:tr w:rsidR="00753B26" w:rsidRPr="00144B8B" w14:paraId="0014CF2D" w14:textId="77777777" w:rsidTr="002B2D34">
        <w:trPr>
          <w:gridAfter w:val="1"/>
          <w:wAfter w:w="7" w:type="dxa"/>
          <w:jc w:val="right"/>
        </w:trPr>
        <w:tc>
          <w:tcPr>
            <w:tcW w:w="3059" w:type="dxa"/>
            <w:gridSpan w:val="2"/>
            <w:tcBorders>
              <w:bottom w:val="nil"/>
            </w:tcBorders>
          </w:tcPr>
          <w:p w14:paraId="31286618" w14:textId="77777777" w:rsidR="00753B26" w:rsidRPr="00144B8B" w:rsidRDefault="00753B26" w:rsidP="00B46D4D">
            <w:pPr>
              <w:jc w:val="center"/>
              <w:rPr>
                <w:noProof/>
              </w:rPr>
            </w:pPr>
          </w:p>
        </w:tc>
        <w:tc>
          <w:tcPr>
            <w:tcW w:w="3059" w:type="dxa"/>
            <w:gridSpan w:val="2"/>
            <w:tcBorders>
              <w:bottom w:val="nil"/>
            </w:tcBorders>
          </w:tcPr>
          <w:p w14:paraId="75E1765D" w14:textId="77777777" w:rsidR="00753B26" w:rsidRPr="00144B8B" w:rsidRDefault="00753B26" w:rsidP="00B46D4D">
            <w:pPr>
              <w:jc w:val="center"/>
              <w:rPr>
                <w:noProof/>
              </w:rPr>
            </w:pPr>
          </w:p>
        </w:tc>
        <w:tc>
          <w:tcPr>
            <w:tcW w:w="3060" w:type="dxa"/>
            <w:gridSpan w:val="2"/>
            <w:tcBorders>
              <w:bottom w:val="nil"/>
            </w:tcBorders>
            <w:vAlign w:val="center"/>
          </w:tcPr>
          <w:p w14:paraId="6586D135" w14:textId="77777777" w:rsidR="00753B26" w:rsidRPr="00144B8B" w:rsidRDefault="00753B26" w:rsidP="000D4A49">
            <w:pPr>
              <w:jc w:val="center"/>
              <w:rPr>
                <w:noProof/>
              </w:rPr>
            </w:pPr>
          </w:p>
        </w:tc>
      </w:tr>
      <w:tr w:rsidR="00D735DD" w:rsidRPr="00144B8B" w14:paraId="51DE8867" w14:textId="77777777" w:rsidTr="002B2D34">
        <w:trPr>
          <w:gridAfter w:val="1"/>
          <w:wAfter w:w="7" w:type="dxa"/>
          <w:jc w:val="right"/>
        </w:trPr>
        <w:tc>
          <w:tcPr>
            <w:tcW w:w="3059" w:type="dxa"/>
            <w:gridSpan w:val="2"/>
            <w:tcBorders>
              <w:top w:val="nil"/>
              <w:bottom w:val="nil"/>
            </w:tcBorders>
          </w:tcPr>
          <w:p w14:paraId="395C9A8F" w14:textId="35271169" w:rsidR="00D735DD" w:rsidRPr="0015014E" w:rsidRDefault="00D735DD" w:rsidP="00FF5566">
            <w:pPr>
              <w:jc w:val="center"/>
              <w:rPr>
                <w:rFonts w:ascii="Arial" w:hAnsi="Arial" w:cs="Arial"/>
                <w:sz w:val="24"/>
                <w:szCs w:val="24"/>
              </w:rPr>
            </w:pPr>
            <w:r w:rsidRPr="0015014E">
              <w:rPr>
                <w:rFonts w:ascii="Arial" w:hAnsi="Arial" w:cs="Arial"/>
                <w:sz w:val="24"/>
                <w:szCs w:val="24"/>
              </w:rPr>
              <w:t xml:space="preserve">AV </w:t>
            </w:r>
            <w:r w:rsidR="00930939">
              <w:rPr>
                <w:rFonts w:ascii="Arial" w:hAnsi="Arial" w:cs="Arial"/>
                <w:sz w:val="24"/>
                <w:szCs w:val="24"/>
              </w:rPr>
              <w:t>Goor ‘75</w:t>
            </w:r>
          </w:p>
        </w:tc>
        <w:tc>
          <w:tcPr>
            <w:tcW w:w="3059" w:type="dxa"/>
            <w:gridSpan w:val="2"/>
            <w:tcBorders>
              <w:top w:val="nil"/>
              <w:bottom w:val="nil"/>
            </w:tcBorders>
          </w:tcPr>
          <w:p w14:paraId="30A2360B" w14:textId="77777777" w:rsidR="00D735DD" w:rsidRPr="0015014E" w:rsidRDefault="00D735DD" w:rsidP="00B46D4D">
            <w:pPr>
              <w:jc w:val="center"/>
              <w:rPr>
                <w:rFonts w:ascii="Arial" w:hAnsi="Arial" w:cs="Arial"/>
                <w:sz w:val="24"/>
                <w:szCs w:val="24"/>
              </w:rPr>
            </w:pPr>
            <w:r w:rsidRPr="0015014E">
              <w:rPr>
                <w:rFonts w:ascii="Arial" w:hAnsi="Arial" w:cs="Arial"/>
                <w:sz w:val="24"/>
                <w:szCs w:val="24"/>
              </w:rPr>
              <w:t>AC TION</w:t>
            </w:r>
          </w:p>
        </w:tc>
        <w:tc>
          <w:tcPr>
            <w:tcW w:w="3060" w:type="dxa"/>
            <w:gridSpan w:val="2"/>
            <w:tcBorders>
              <w:top w:val="nil"/>
              <w:bottom w:val="nil"/>
            </w:tcBorders>
            <w:vAlign w:val="center"/>
          </w:tcPr>
          <w:p w14:paraId="5A002028" w14:textId="77777777" w:rsidR="00D735DD" w:rsidRPr="0015014E" w:rsidRDefault="00D735DD" w:rsidP="000D4A49">
            <w:pPr>
              <w:jc w:val="center"/>
              <w:rPr>
                <w:rFonts w:ascii="Arial" w:hAnsi="Arial" w:cs="Arial"/>
                <w:sz w:val="24"/>
                <w:szCs w:val="24"/>
              </w:rPr>
            </w:pPr>
            <w:r w:rsidRPr="0015014E">
              <w:rPr>
                <w:rFonts w:ascii="Arial" w:hAnsi="Arial" w:cs="Arial"/>
                <w:sz w:val="24"/>
                <w:szCs w:val="24"/>
              </w:rPr>
              <w:t>ASV Eibergen</w:t>
            </w:r>
          </w:p>
        </w:tc>
      </w:tr>
      <w:tr w:rsidR="00753B26" w:rsidRPr="00144B8B" w14:paraId="2736D639" w14:textId="77777777" w:rsidTr="002B2D34">
        <w:trPr>
          <w:gridAfter w:val="1"/>
          <w:wAfter w:w="7" w:type="dxa"/>
          <w:jc w:val="right"/>
        </w:trPr>
        <w:tc>
          <w:tcPr>
            <w:tcW w:w="3059" w:type="dxa"/>
            <w:gridSpan w:val="2"/>
            <w:tcBorders>
              <w:top w:val="nil"/>
            </w:tcBorders>
          </w:tcPr>
          <w:p w14:paraId="6123CA82" w14:textId="77777777" w:rsidR="00753B26" w:rsidRPr="0015014E" w:rsidRDefault="00753B26" w:rsidP="00B46D4D">
            <w:pPr>
              <w:jc w:val="center"/>
              <w:rPr>
                <w:rFonts w:ascii="Arial" w:hAnsi="Arial" w:cs="Arial"/>
                <w:sz w:val="24"/>
                <w:szCs w:val="24"/>
              </w:rPr>
            </w:pPr>
          </w:p>
        </w:tc>
        <w:tc>
          <w:tcPr>
            <w:tcW w:w="3059" w:type="dxa"/>
            <w:gridSpan w:val="2"/>
            <w:tcBorders>
              <w:top w:val="nil"/>
            </w:tcBorders>
          </w:tcPr>
          <w:p w14:paraId="351CB711" w14:textId="77777777" w:rsidR="00753B26" w:rsidRPr="0015014E" w:rsidRDefault="00753B26" w:rsidP="00B46D4D">
            <w:pPr>
              <w:jc w:val="center"/>
              <w:rPr>
                <w:rFonts w:ascii="Arial" w:hAnsi="Arial" w:cs="Arial"/>
                <w:sz w:val="24"/>
                <w:szCs w:val="24"/>
              </w:rPr>
            </w:pPr>
          </w:p>
        </w:tc>
        <w:tc>
          <w:tcPr>
            <w:tcW w:w="3060" w:type="dxa"/>
            <w:gridSpan w:val="2"/>
            <w:tcBorders>
              <w:top w:val="nil"/>
            </w:tcBorders>
            <w:vAlign w:val="center"/>
          </w:tcPr>
          <w:p w14:paraId="29A7D8D9" w14:textId="77777777" w:rsidR="00753B26" w:rsidRPr="0015014E" w:rsidRDefault="00753B26" w:rsidP="000D4A49">
            <w:pPr>
              <w:jc w:val="center"/>
              <w:rPr>
                <w:rFonts w:ascii="Arial" w:hAnsi="Arial" w:cs="Arial"/>
                <w:sz w:val="24"/>
                <w:szCs w:val="24"/>
              </w:rPr>
            </w:pPr>
          </w:p>
        </w:tc>
      </w:tr>
      <w:tr w:rsidR="00D735DD" w:rsidRPr="00144B8B" w14:paraId="23F1A759" w14:textId="77777777" w:rsidTr="006260B2">
        <w:trPr>
          <w:gridAfter w:val="1"/>
          <w:wAfter w:w="7" w:type="dxa"/>
          <w:trHeight w:val="2372"/>
          <w:jc w:val="right"/>
        </w:trPr>
        <w:tc>
          <w:tcPr>
            <w:tcW w:w="3059" w:type="dxa"/>
            <w:gridSpan w:val="2"/>
            <w:tcBorders>
              <w:bottom w:val="single" w:sz="4" w:space="0" w:color="D9D9D9"/>
            </w:tcBorders>
            <w:vAlign w:val="center"/>
          </w:tcPr>
          <w:p w14:paraId="7DC516EE" w14:textId="77777777" w:rsidR="00D735DD" w:rsidRPr="0015014E" w:rsidRDefault="00E26C56" w:rsidP="006E08B1">
            <w:pPr>
              <w:jc w:val="center"/>
              <w:rPr>
                <w:sz w:val="24"/>
                <w:szCs w:val="24"/>
              </w:rPr>
            </w:pPr>
            <w:r w:rsidRPr="0015014E">
              <w:rPr>
                <w:noProof/>
                <w:sz w:val="24"/>
                <w:szCs w:val="24"/>
              </w:rPr>
              <w:drawing>
                <wp:inline distT="0" distB="0" distL="0" distR="0" wp14:anchorId="68156D59" wp14:editId="1910E532">
                  <wp:extent cx="1616075" cy="829310"/>
                  <wp:effectExtent l="0" t="0" r="3175" b="8890"/>
                  <wp:docPr id="47" name="Afbeelding 43" descr="C:\Users\Nanny\AppData\Local\Microsoft\Windows\Temporary Internet Files\Content.Outlook\2X62Y809\ASV-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C:\Users\Nanny\AppData\Local\Microsoft\Windows\Temporary Internet Files\Content.Outlook\2X62Y809\ASV-logo-RG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075" cy="829310"/>
                          </a:xfrm>
                          <a:prstGeom prst="rect">
                            <a:avLst/>
                          </a:prstGeom>
                          <a:noFill/>
                          <a:ln>
                            <a:noFill/>
                          </a:ln>
                        </pic:spPr>
                      </pic:pic>
                    </a:graphicData>
                  </a:graphic>
                </wp:inline>
              </w:drawing>
            </w:r>
          </w:p>
          <w:p w14:paraId="0D0D9A95" w14:textId="77777777" w:rsidR="00923EEE" w:rsidRPr="0015014E" w:rsidRDefault="00923EEE" w:rsidP="006E08B1">
            <w:pPr>
              <w:jc w:val="center"/>
              <w:rPr>
                <w:sz w:val="24"/>
                <w:szCs w:val="24"/>
              </w:rPr>
            </w:pPr>
          </w:p>
          <w:p w14:paraId="5DEFEBD1" w14:textId="77777777" w:rsidR="00923EEE" w:rsidRPr="0015014E" w:rsidRDefault="00923EEE" w:rsidP="006E08B1">
            <w:pPr>
              <w:jc w:val="center"/>
              <w:rPr>
                <w:sz w:val="24"/>
                <w:szCs w:val="24"/>
              </w:rPr>
            </w:pPr>
          </w:p>
          <w:p w14:paraId="583698C6" w14:textId="77777777" w:rsidR="00923EEE" w:rsidRPr="0015014E" w:rsidRDefault="00923EEE" w:rsidP="006E08B1">
            <w:pPr>
              <w:jc w:val="center"/>
              <w:rPr>
                <w:sz w:val="24"/>
                <w:szCs w:val="24"/>
              </w:rPr>
            </w:pPr>
          </w:p>
        </w:tc>
        <w:tc>
          <w:tcPr>
            <w:tcW w:w="3059" w:type="dxa"/>
            <w:gridSpan w:val="2"/>
            <w:tcBorders>
              <w:bottom w:val="single" w:sz="4" w:space="0" w:color="D9D9D9"/>
            </w:tcBorders>
            <w:vAlign w:val="center"/>
          </w:tcPr>
          <w:p w14:paraId="418FDAB1" w14:textId="77777777" w:rsidR="00D735DD" w:rsidRPr="0015014E" w:rsidRDefault="00923EEE" w:rsidP="002B2D34">
            <w:pPr>
              <w:jc w:val="center"/>
              <w:rPr>
                <w:sz w:val="24"/>
                <w:szCs w:val="24"/>
              </w:rPr>
            </w:pPr>
            <w:r w:rsidRPr="0015014E">
              <w:rPr>
                <w:noProof/>
                <w:sz w:val="24"/>
                <w:szCs w:val="24"/>
              </w:rPr>
              <w:drawing>
                <wp:anchor distT="0" distB="0" distL="114300" distR="114300" simplePos="0" relativeHeight="251685376" behindDoc="1" locked="0" layoutInCell="1" allowOverlap="1" wp14:anchorId="38357E4A" wp14:editId="773AAF87">
                  <wp:simplePos x="0" y="0"/>
                  <wp:positionH relativeFrom="margin">
                    <wp:posOffset>59454</wp:posOffset>
                  </wp:positionH>
                  <wp:positionV relativeFrom="paragraph">
                    <wp:posOffset>-118317</wp:posOffset>
                  </wp:positionV>
                  <wp:extent cx="1577340" cy="1052830"/>
                  <wp:effectExtent l="0" t="0" r="3810" b="0"/>
                  <wp:wrapTight wrapText="bothSides">
                    <wp:wrapPolygon edited="0">
                      <wp:start x="0" y="0"/>
                      <wp:lineTo x="0" y="21105"/>
                      <wp:lineTo x="21391" y="21105"/>
                      <wp:lineTo x="21391" y="0"/>
                      <wp:lineTo x="0" y="0"/>
                    </wp:wrapPolygon>
                  </wp:wrapTight>
                  <wp:docPr id="56" name="Afbeelding 56" descr="https://hardlopen.nl/sites/default/files/styles/organisatie_logo/public/organisatie_logos/Kronos%20logo%20inverted%202.png?itok=zXrU8T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hardlopen.nl/sites/default/files/styles/organisatie_logo/public/organisatie_logos/Kronos%20logo%20inverted%202.png?itok=zXrU8T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34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gridSpan w:val="2"/>
            <w:tcBorders>
              <w:bottom w:val="single" w:sz="4" w:space="0" w:color="D9D9D9"/>
            </w:tcBorders>
            <w:vAlign w:val="center"/>
          </w:tcPr>
          <w:p w14:paraId="46C58E52" w14:textId="77777777" w:rsidR="00D735DD" w:rsidRPr="0015014E" w:rsidRDefault="00E26C56" w:rsidP="000D4A49">
            <w:pPr>
              <w:jc w:val="center"/>
              <w:rPr>
                <w:sz w:val="24"/>
                <w:szCs w:val="24"/>
              </w:rPr>
            </w:pPr>
            <w:r w:rsidRPr="0015014E">
              <w:rPr>
                <w:rFonts w:ascii="Arial" w:hAnsi="Arial" w:cs="Arial"/>
                <w:noProof/>
                <w:sz w:val="24"/>
                <w:szCs w:val="24"/>
              </w:rPr>
              <w:drawing>
                <wp:inline distT="0" distB="0" distL="0" distR="0" wp14:anchorId="216CB54C" wp14:editId="6273E3C6">
                  <wp:extent cx="1105535" cy="91440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914400"/>
                          </a:xfrm>
                          <a:prstGeom prst="rect">
                            <a:avLst/>
                          </a:prstGeom>
                          <a:noFill/>
                          <a:ln>
                            <a:noFill/>
                          </a:ln>
                        </pic:spPr>
                      </pic:pic>
                    </a:graphicData>
                  </a:graphic>
                </wp:inline>
              </w:drawing>
            </w:r>
          </w:p>
        </w:tc>
      </w:tr>
      <w:tr w:rsidR="00753B26" w:rsidRPr="00144B8B" w14:paraId="05AF5C1C" w14:textId="77777777" w:rsidTr="002B2D34">
        <w:trPr>
          <w:gridAfter w:val="1"/>
          <w:wAfter w:w="7" w:type="dxa"/>
          <w:jc w:val="right"/>
        </w:trPr>
        <w:tc>
          <w:tcPr>
            <w:tcW w:w="3059" w:type="dxa"/>
            <w:gridSpan w:val="2"/>
            <w:tcBorders>
              <w:bottom w:val="nil"/>
            </w:tcBorders>
          </w:tcPr>
          <w:p w14:paraId="08ADC6B8" w14:textId="77777777" w:rsidR="00753B26" w:rsidRPr="0015014E" w:rsidRDefault="00753B26" w:rsidP="00B46D4D">
            <w:pPr>
              <w:rPr>
                <w:noProof/>
                <w:sz w:val="24"/>
                <w:szCs w:val="24"/>
              </w:rPr>
            </w:pPr>
          </w:p>
        </w:tc>
        <w:tc>
          <w:tcPr>
            <w:tcW w:w="3059" w:type="dxa"/>
            <w:gridSpan w:val="2"/>
            <w:tcBorders>
              <w:bottom w:val="nil"/>
            </w:tcBorders>
          </w:tcPr>
          <w:p w14:paraId="0DAD3BF7" w14:textId="77777777" w:rsidR="00753B26" w:rsidRPr="0015014E" w:rsidRDefault="00753B26" w:rsidP="00B46D4D">
            <w:pPr>
              <w:rPr>
                <w:noProof/>
                <w:sz w:val="24"/>
                <w:szCs w:val="24"/>
              </w:rPr>
            </w:pPr>
          </w:p>
        </w:tc>
        <w:tc>
          <w:tcPr>
            <w:tcW w:w="3060" w:type="dxa"/>
            <w:gridSpan w:val="2"/>
            <w:tcBorders>
              <w:bottom w:val="nil"/>
            </w:tcBorders>
            <w:vAlign w:val="center"/>
          </w:tcPr>
          <w:p w14:paraId="49E23245" w14:textId="77777777" w:rsidR="00753B26" w:rsidRPr="0015014E" w:rsidRDefault="00753B26" w:rsidP="000D4A49">
            <w:pPr>
              <w:jc w:val="center"/>
              <w:rPr>
                <w:noProof/>
                <w:sz w:val="24"/>
                <w:szCs w:val="24"/>
              </w:rPr>
            </w:pPr>
          </w:p>
        </w:tc>
      </w:tr>
      <w:tr w:rsidR="00D735DD" w:rsidRPr="00144B8B" w14:paraId="4D1E5403" w14:textId="77777777" w:rsidTr="002B2D34">
        <w:trPr>
          <w:gridAfter w:val="1"/>
          <w:wAfter w:w="7" w:type="dxa"/>
          <w:jc w:val="right"/>
        </w:trPr>
        <w:tc>
          <w:tcPr>
            <w:tcW w:w="3059" w:type="dxa"/>
            <w:gridSpan w:val="2"/>
            <w:tcBorders>
              <w:top w:val="nil"/>
              <w:bottom w:val="nil"/>
            </w:tcBorders>
          </w:tcPr>
          <w:p w14:paraId="336D45E3" w14:textId="77777777" w:rsidR="00D735DD" w:rsidRPr="0015014E" w:rsidRDefault="00FF5566" w:rsidP="00B46D4D">
            <w:pPr>
              <w:jc w:val="center"/>
              <w:rPr>
                <w:rFonts w:ascii="Arial" w:hAnsi="Arial" w:cs="Arial"/>
                <w:sz w:val="24"/>
                <w:szCs w:val="24"/>
              </w:rPr>
            </w:pPr>
            <w:r w:rsidRPr="0015014E">
              <w:rPr>
                <w:rFonts w:ascii="Arial" w:hAnsi="Arial" w:cs="Arial"/>
                <w:sz w:val="24"/>
                <w:szCs w:val="24"/>
              </w:rPr>
              <w:t xml:space="preserve">ASV </w:t>
            </w:r>
            <w:proofErr w:type="spellStart"/>
            <w:r w:rsidRPr="0015014E">
              <w:rPr>
                <w:rFonts w:ascii="Arial" w:hAnsi="Arial" w:cs="Arial"/>
                <w:sz w:val="24"/>
                <w:szCs w:val="24"/>
              </w:rPr>
              <w:t>Atletics</w:t>
            </w:r>
            <w:proofErr w:type="spellEnd"/>
          </w:p>
        </w:tc>
        <w:tc>
          <w:tcPr>
            <w:tcW w:w="3059" w:type="dxa"/>
            <w:gridSpan w:val="2"/>
            <w:tcBorders>
              <w:top w:val="nil"/>
              <w:bottom w:val="nil"/>
            </w:tcBorders>
          </w:tcPr>
          <w:p w14:paraId="021ED349" w14:textId="77777777" w:rsidR="00D735DD" w:rsidRPr="0015014E" w:rsidRDefault="00D735DD" w:rsidP="00FF5566">
            <w:pPr>
              <w:jc w:val="center"/>
              <w:rPr>
                <w:rFonts w:ascii="Arial" w:hAnsi="Arial" w:cs="Arial"/>
                <w:sz w:val="24"/>
                <w:szCs w:val="24"/>
              </w:rPr>
            </w:pPr>
            <w:r w:rsidRPr="0015014E">
              <w:rPr>
                <w:rFonts w:ascii="Arial" w:hAnsi="Arial" w:cs="Arial"/>
                <w:sz w:val="24"/>
                <w:szCs w:val="24"/>
              </w:rPr>
              <w:t>DAV K</w:t>
            </w:r>
            <w:r w:rsidR="00FF5566" w:rsidRPr="0015014E">
              <w:rPr>
                <w:rFonts w:ascii="Arial" w:hAnsi="Arial" w:cs="Arial"/>
                <w:sz w:val="24"/>
                <w:szCs w:val="24"/>
              </w:rPr>
              <w:t>ronos</w:t>
            </w:r>
          </w:p>
        </w:tc>
        <w:tc>
          <w:tcPr>
            <w:tcW w:w="3060" w:type="dxa"/>
            <w:gridSpan w:val="2"/>
            <w:tcBorders>
              <w:top w:val="nil"/>
              <w:bottom w:val="nil"/>
            </w:tcBorders>
            <w:vAlign w:val="center"/>
          </w:tcPr>
          <w:p w14:paraId="739C455F" w14:textId="77777777" w:rsidR="00D735DD" w:rsidRPr="0015014E" w:rsidRDefault="00D735DD" w:rsidP="00FF5566">
            <w:pPr>
              <w:jc w:val="center"/>
              <w:rPr>
                <w:rFonts w:ascii="Arial" w:hAnsi="Arial" w:cs="Arial"/>
                <w:sz w:val="24"/>
                <w:szCs w:val="24"/>
              </w:rPr>
            </w:pPr>
            <w:r w:rsidRPr="0015014E">
              <w:rPr>
                <w:rFonts w:ascii="Arial" w:hAnsi="Arial" w:cs="Arial"/>
                <w:sz w:val="24"/>
                <w:szCs w:val="24"/>
              </w:rPr>
              <w:t>AV H</w:t>
            </w:r>
            <w:r w:rsidR="00FF5566" w:rsidRPr="0015014E">
              <w:rPr>
                <w:rFonts w:ascii="Arial" w:hAnsi="Arial" w:cs="Arial"/>
                <w:sz w:val="24"/>
                <w:szCs w:val="24"/>
              </w:rPr>
              <w:t>aaksbergen</w:t>
            </w:r>
          </w:p>
        </w:tc>
      </w:tr>
      <w:tr w:rsidR="00753B26" w:rsidRPr="00144B8B" w14:paraId="23013B59" w14:textId="77777777" w:rsidTr="002B2D34">
        <w:trPr>
          <w:gridAfter w:val="1"/>
          <w:wAfter w:w="7" w:type="dxa"/>
          <w:jc w:val="right"/>
        </w:trPr>
        <w:tc>
          <w:tcPr>
            <w:tcW w:w="3059" w:type="dxa"/>
            <w:gridSpan w:val="2"/>
            <w:tcBorders>
              <w:top w:val="nil"/>
            </w:tcBorders>
          </w:tcPr>
          <w:p w14:paraId="1F89C34B" w14:textId="77777777" w:rsidR="00753B26" w:rsidRPr="0015014E" w:rsidRDefault="00753B26" w:rsidP="00B46D4D">
            <w:pPr>
              <w:jc w:val="center"/>
              <w:rPr>
                <w:rFonts w:ascii="Arial" w:hAnsi="Arial" w:cs="Arial"/>
                <w:sz w:val="24"/>
                <w:szCs w:val="24"/>
              </w:rPr>
            </w:pPr>
          </w:p>
        </w:tc>
        <w:tc>
          <w:tcPr>
            <w:tcW w:w="3059" w:type="dxa"/>
            <w:gridSpan w:val="2"/>
            <w:tcBorders>
              <w:top w:val="nil"/>
            </w:tcBorders>
          </w:tcPr>
          <w:p w14:paraId="0315E3AD" w14:textId="77777777" w:rsidR="00753B26" w:rsidRPr="0015014E" w:rsidRDefault="00753B26" w:rsidP="00B46D4D">
            <w:pPr>
              <w:jc w:val="center"/>
              <w:rPr>
                <w:rFonts w:ascii="Arial" w:hAnsi="Arial" w:cs="Arial"/>
                <w:sz w:val="24"/>
                <w:szCs w:val="24"/>
              </w:rPr>
            </w:pPr>
          </w:p>
        </w:tc>
        <w:tc>
          <w:tcPr>
            <w:tcW w:w="3060" w:type="dxa"/>
            <w:gridSpan w:val="2"/>
            <w:tcBorders>
              <w:top w:val="nil"/>
            </w:tcBorders>
            <w:vAlign w:val="center"/>
          </w:tcPr>
          <w:p w14:paraId="79CC05A3" w14:textId="77777777" w:rsidR="00753B26" w:rsidRPr="0015014E" w:rsidRDefault="00753B26" w:rsidP="000D4A49">
            <w:pPr>
              <w:jc w:val="center"/>
              <w:rPr>
                <w:rFonts w:ascii="Arial" w:hAnsi="Arial" w:cs="Arial"/>
                <w:sz w:val="24"/>
                <w:szCs w:val="24"/>
              </w:rPr>
            </w:pPr>
          </w:p>
        </w:tc>
      </w:tr>
      <w:tr w:rsidR="00D735DD" w:rsidRPr="00144B8B" w14:paraId="180B12D2" w14:textId="77777777" w:rsidTr="006260B2">
        <w:trPr>
          <w:gridAfter w:val="1"/>
          <w:wAfter w:w="7" w:type="dxa"/>
          <w:trHeight w:val="2502"/>
          <w:jc w:val="right"/>
        </w:trPr>
        <w:tc>
          <w:tcPr>
            <w:tcW w:w="3059" w:type="dxa"/>
            <w:gridSpan w:val="2"/>
            <w:tcBorders>
              <w:bottom w:val="single" w:sz="4" w:space="0" w:color="D9D9D9"/>
            </w:tcBorders>
            <w:vAlign w:val="center"/>
          </w:tcPr>
          <w:p w14:paraId="014E9CED" w14:textId="77777777" w:rsidR="00D735DD" w:rsidRPr="0015014E" w:rsidRDefault="00E26C56" w:rsidP="00B46D4D">
            <w:pPr>
              <w:jc w:val="center"/>
              <w:rPr>
                <w:sz w:val="24"/>
                <w:szCs w:val="24"/>
              </w:rPr>
            </w:pPr>
            <w:r w:rsidRPr="0015014E">
              <w:rPr>
                <w:noProof/>
                <w:color w:val="3F3F3F"/>
                <w:sz w:val="24"/>
                <w:szCs w:val="24"/>
              </w:rPr>
              <w:drawing>
                <wp:inline distT="0" distB="0" distL="0" distR="0" wp14:anchorId="12F6017E" wp14:editId="02A3FB18">
                  <wp:extent cx="1233170" cy="956945"/>
                  <wp:effectExtent l="0" t="0" r="5080" b="0"/>
                  <wp:docPr id="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170" cy="956945"/>
                          </a:xfrm>
                          <a:prstGeom prst="rect">
                            <a:avLst/>
                          </a:prstGeom>
                          <a:noFill/>
                          <a:ln>
                            <a:noFill/>
                          </a:ln>
                        </pic:spPr>
                      </pic:pic>
                    </a:graphicData>
                  </a:graphic>
                </wp:inline>
              </w:drawing>
            </w:r>
          </w:p>
        </w:tc>
        <w:tc>
          <w:tcPr>
            <w:tcW w:w="3059" w:type="dxa"/>
            <w:gridSpan w:val="2"/>
            <w:tcBorders>
              <w:bottom w:val="single" w:sz="4" w:space="0" w:color="D9D9D9"/>
            </w:tcBorders>
            <w:vAlign w:val="center"/>
          </w:tcPr>
          <w:p w14:paraId="3FE6F089" w14:textId="77777777" w:rsidR="00D735DD" w:rsidRPr="0015014E" w:rsidRDefault="00D735DD" w:rsidP="00B46D4D">
            <w:pPr>
              <w:jc w:val="center"/>
              <w:rPr>
                <w:noProof/>
                <w:sz w:val="24"/>
                <w:szCs w:val="24"/>
              </w:rPr>
            </w:pPr>
          </w:p>
          <w:p w14:paraId="19A699B4" w14:textId="77777777" w:rsidR="00D735DD" w:rsidRPr="0015014E" w:rsidRDefault="00C02701" w:rsidP="00B46D4D">
            <w:pPr>
              <w:jc w:val="center"/>
              <w:rPr>
                <w:noProof/>
                <w:sz w:val="24"/>
                <w:szCs w:val="24"/>
              </w:rPr>
            </w:pPr>
            <w:r w:rsidRPr="0015014E">
              <w:rPr>
                <w:noProof/>
                <w:color w:val="000000"/>
                <w:sz w:val="24"/>
                <w:szCs w:val="24"/>
              </w:rPr>
              <w:drawing>
                <wp:inline distT="0" distB="0" distL="0" distR="0" wp14:anchorId="67E483A9" wp14:editId="449BD039">
                  <wp:extent cx="684000" cy="1098000"/>
                  <wp:effectExtent l="0" t="0" r="1905" b="6985"/>
                  <wp:docPr id="3" name="Afbeelding 3" descr="LAAC-logo-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AAC-logo-klei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84000" cy="1098000"/>
                          </a:xfrm>
                          <a:prstGeom prst="rect">
                            <a:avLst/>
                          </a:prstGeom>
                          <a:noFill/>
                          <a:ln>
                            <a:noFill/>
                          </a:ln>
                        </pic:spPr>
                      </pic:pic>
                    </a:graphicData>
                  </a:graphic>
                </wp:inline>
              </w:drawing>
            </w:r>
          </w:p>
          <w:p w14:paraId="27635CD8" w14:textId="77777777" w:rsidR="00C02701" w:rsidRPr="0015014E" w:rsidRDefault="00C02701" w:rsidP="00B46D4D">
            <w:pPr>
              <w:jc w:val="center"/>
              <w:rPr>
                <w:noProof/>
                <w:sz w:val="24"/>
                <w:szCs w:val="24"/>
              </w:rPr>
            </w:pPr>
          </w:p>
        </w:tc>
        <w:tc>
          <w:tcPr>
            <w:tcW w:w="3060" w:type="dxa"/>
            <w:gridSpan w:val="2"/>
            <w:tcBorders>
              <w:bottom w:val="single" w:sz="4" w:space="0" w:color="D9D9D9"/>
            </w:tcBorders>
            <w:vAlign w:val="center"/>
          </w:tcPr>
          <w:p w14:paraId="29ED84C4" w14:textId="77777777" w:rsidR="00F14DA2" w:rsidRPr="0015014E" w:rsidRDefault="00E26C56" w:rsidP="0049442F">
            <w:pPr>
              <w:jc w:val="center"/>
              <w:rPr>
                <w:noProof/>
                <w:sz w:val="24"/>
                <w:szCs w:val="24"/>
              </w:rPr>
            </w:pPr>
            <w:r w:rsidRPr="0015014E">
              <w:rPr>
                <w:noProof/>
                <w:sz w:val="24"/>
                <w:szCs w:val="24"/>
              </w:rPr>
              <w:drawing>
                <wp:inline distT="0" distB="0" distL="0" distR="0" wp14:anchorId="289005C8" wp14:editId="383A92C9">
                  <wp:extent cx="1499235" cy="1095375"/>
                  <wp:effectExtent l="0" t="0" r="5715" b="952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235" cy="1095375"/>
                          </a:xfrm>
                          <a:prstGeom prst="rect">
                            <a:avLst/>
                          </a:prstGeom>
                          <a:noFill/>
                          <a:ln>
                            <a:noFill/>
                          </a:ln>
                        </pic:spPr>
                      </pic:pic>
                    </a:graphicData>
                  </a:graphic>
                </wp:inline>
              </w:drawing>
            </w:r>
          </w:p>
        </w:tc>
      </w:tr>
      <w:tr w:rsidR="00753B26" w:rsidRPr="00144B8B" w14:paraId="5F8FEE66" w14:textId="77777777" w:rsidTr="002B2D34">
        <w:trPr>
          <w:gridAfter w:val="1"/>
          <w:wAfter w:w="7" w:type="dxa"/>
          <w:jc w:val="right"/>
        </w:trPr>
        <w:tc>
          <w:tcPr>
            <w:tcW w:w="3059" w:type="dxa"/>
            <w:gridSpan w:val="2"/>
            <w:tcBorders>
              <w:bottom w:val="nil"/>
            </w:tcBorders>
          </w:tcPr>
          <w:p w14:paraId="7BDDBDEE" w14:textId="77777777" w:rsidR="00753B26" w:rsidRPr="0015014E" w:rsidRDefault="00753B26" w:rsidP="00B46D4D">
            <w:pPr>
              <w:jc w:val="center"/>
              <w:rPr>
                <w:rFonts w:ascii="Arial" w:hAnsi="Arial" w:cs="Arial"/>
                <w:sz w:val="24"/>
                <w:szCs w:val="24"/>
              </w:rPr>
            </w:pPr>
          </w:p>
        </w:tc>
        <w:tc>
          <w:tcPr>
            <w:tcW w:w="3059" w:type="dxa"/>
            <w:gridSpan w:val="2"/>
            <w:tcBorders>
              <w:bottom w:val="nil"/>
            </w:tcBorders>
          </w:tcPr>
          <w:p w14:paraId="04CC43C8" w14:textId="77777777" w:rsidR="00753B26" w:rsidRPr="0015014E" w:rsidRDefault="00753B26" w:rsidP="00B46D4D">
            <w:pPr>
              <w:jc w:val="center"/>
              <w:rPr>
                <w:rFonts w:ascii="Arial" w:hAnsi="Arial" w:cs="Arial"/>
                <w:sz w:val="24"/>
                <w:szCs w:val="24"/>
              </w:rPr>
            </w:pPr>
          </w:p>
        </w:tc>
        <w:tc>
          <w:tcPr>
            <w:tcW w:w="3060" w:type="dxa"/>
            <w:gridSpan w:val="2"/>
            <w:tcBorders>
              <w:bottom w:val="nil"/>
            </w:tcBorders>
            <w:vAlign w:val="center"/>
          </w:tcPr>
          <w:p w14:paraId="2B510DEC" w14:textId="77777777" w:rsidR="00753B26" w:rsidRPr="0015014E" w:rsidRDefault="00753B26" w:rsidP="000D4A49">
            <w:pPr>
              <w:jc w:val="center"/>
              <w:rPr>
                <w:rFonts w:ascii="Arial" w:hAnsi="Arial" w:cs="Arial"/>
                <w:sz w:val="24"/>
                <w:szCs w:val="24"/>
              </w:rPr>
            </w:pPr>
          </w:p>
        </w:tc>
      </w:tr>
      <w:tr w:rsidR="00D735DD" w:rsidRPr="00144B8B" w14:paraId="724A7602" w14:textId="77777777" w:rsidTr="002B2D34">
        <w:trPr>
          <w:gridAfter w:val="1"/>
          <w:wAfter w:w="7" w:type="dxa"/>
          <w:jc w:val="right"/>
        </w:trPr>
        <w:tc>
          <w:tcPr>
            <w:tcW w:w="3059" w:type="dxa"/>
            <w:gridSpan w:val="2"/>
            <w:tcBorders>
              <w:top w:val="nil"/>
              <w:bottom w:val="nil"/>
            </w:tcBorders>
          </w:tcPr>
          <w:p w14:paraId="2FB9ACD3" w14:textId="77777777" w:rsidR="00D735DD" w:rsidRPr="0015014E" w:rsidRDefault="00D735DD" w:rsidP="00FF5566">
            <w:pPr>
              <w:jc w:val="center"/>
              <w:rPr>
                <w:rFonts w:ascii="Arial" w:hAnsi="Arial" w:cs="Arial"/>
                <w:sz w:val="24"/>
                <w:szCs w:val="24"/>
              </w:rPr>
            </w:pPr>
            <w:r w:rsidRPr="0015014E">
              <w:rPr>
                <w:rFonts w:ascii="Arial" w:hAnsi="Arial" w:cs="Arial"/>
                <w:sz w:val="24"/>
                <w:szCs w:val="24"/>
              </w:rPr>
              <w:t>AV H</w:t>
            </w:r>
            <w:r w:rsidR="00FF5566" w:rsidRPr="0015014E">
              <w:rPr>
                <w:rFonts w:ascii="Arial" w:hAnsi="Arial" w:cs="Arial"/>
                <w:sz w:val="24"/>
                <w:szCs w:val="24"/>
              </w:rPr>
              <w:t>olten</w:t>
            </w:r>
          </w:p>
        </w:tc>
        <w:tc>
          <w:tcPr>
            <w:tcW w:w="3059" w:type="dxa"/>
            <w:gridSpan w:val="2"/>
            <w:tcBorders>
              <w:top w:val="nil"/>
              <w:bottom w:val="nil"/>
            </w:tcBorders>
          </w:tcPr>
          <w:p w14:paraId="0127F877" w14:textId="77777777" w:rsidR="00D735DD" w:rsidRPr="0015014E" w:rsidRDefault="00D735DD" w:rsidP="00B46D4D">
            <w:pPr>
              <w:jc w:val="center"/>
              <w:rPr>
                <w:rFonts w:ascii="Arial" w:hAnsi="Arial" w:cs="Arial"/>
                <w:sz w:val="24"/>
                <w:szCs w:val="24"/>
              </w:rPr>
            </w:pPr>
            <w:r w:rsidRPr="0015014E">
              <w:rPr>
                <w:rFonts w:ascii="Arial" w:hAnsi="Arial" w:cs="Arial"/>
                <w:sz w:val="24"/>
                <w:szCs w:val="24"/>
              </w:rPr>
              <w:t>LAAC Twente</w:t>
            </w:r>
          </w:p>
        </w:tc>
        <w:tc>
          <w:tcPr>
            <w:tcW w:w="3060" w:type="dxa"/>
            <w:gridSpan w:val="2"/>
            <w:tcBorders>
              <w:top w:val="nil"/>
              <w:bottom w:val="nil"/>
            </w:tcBorders>
            <w:vAlign w:val="center"/>
          </w:tcPr>
          <w:p w14:paraId="7573B097" w14:textId="77777777" w:rsidR="00D735DD" w:rsidRPr="0015014E" w:rsidRDefault="00D735DD" w:rsidP="000D4A49">
            <w:pPr>
              <w:jc w:val="center"/>
              <w:rPr>
                <w:rFonts w:ascii="Arial" w:hAnsi="Arial" w:cs="Arial"/>
                <w:sz w:val="24"/>
                <w:szCs w:val="24"/>
              </w:rPr>
            </w:pPr>
            <w:r w:rsidRPr="0015014E">
              <w:rPr>
                <w:rFonts w:ascii="Arial" w:hAnsi="Arial" w:cs="Arial"/>
                <w:sz w:val="24"/>
                <w:szCs w:val="24"/>
              </w:rPr>
              <w:t>A.A.V. SISU</w:t>
            </w:r>
          </w:p>
        </w:tc>
      </w:tr>
      <w:tr w:rsidR="00753B26" w:rsidRPr="00144B8B" w14:paraId="1250B9DB" w14:textId="77777777" w:rsidTr="002B2D34">
        <w:trPr>
          <w:gridAfter w:val="1"/>
          <w:wAfter w:w="7" w:type="dxa"/>
          <w:jc w:val="right"/>
        </w:trPr>
        <w:tc>
          <w:tcPr>
            <w:tcW w:w="3059" w:type="dxa"/>
            <w:gridSpan w:val="2"/>
            <w:tcBorders>
              <w:top w:val="nil"/>
            </w:tcBorders>
          </w:tcPr>
          <w:p w14:paraId="2D9E1859" w14:textId="77777777" w:rsidR="00753B26" w:rsidRPr="0015014E" w:rsidRDefault="00753B26" w:rsidP="00B46D4D">
            <w:pPr>
              <w:jc w:val="center"/>
              <w:rPr>
                <w:rFonts w:ascii="Arial" w:hAnsi="Arial" w:cs="Arial"/>
                <w:sz w:val="24"/>
                <w:szCs w:val="24"/>
              </w:rPr>
            </w:pPr>
          </w:p>
        </w:tc>
        <w:tc>
          <w:tcPr>
            <w:tcW w:w="3059" w:type="dxa"/>
            <w:gridSpan w:val="2"/>
            <w:tcBorders>
              <w:top w:val="nil"/>
            </w:tcBorders>
          </w:tcPr>
          <w:p w14:paraId="2518DE48" w14:textId="77777777" w:rsidR="00753B26" w:rsidRPr="0015014E" w:rsidRDefault="00753B26" w:rsidP="00B46D4D">
            <w:pPr>
              <w:jc w:val="center"/>
              <w:rPr>
                <w:rFonts w:ascii="Arial" w:hAnsi="Arial" w:cs="Arial"/>
                <w:sz w:val="24"/>
                <w:szCs w:val="24"/>
              </w:rPr>
            </w:pPr>
          </w:p>
        </w:tc>
        <w:tc>
          <w:tcPr>
            <w:tcW w:w="3060" w:type="dxa"/>
            <w:gridSpan w:val="2"/>
            <w:tcBorders>
              <w:top w:val="nil"/>
            </w:tcBorders>
            <w:vAlign w:val="center"/>
          </w:tcPr>
          <w:p w14:paraId="461442BA" w14:textId="77777777" w:rsidR="00753B26" w:rsidRPr="0015014E" w:rsidRDefault="00753B26" w:rsidP="000D4A49">
            <w:pPr>
              <w:jc w:val="center"/>
              <w:rPr>
                <w:rFonts w:ascii="Arial" w:hAnsi="Arial" w:cs="Arial"/>
                <w:sz w:val="24"/>
                <w:szCs w:val="24"/>
              </w:rPr>
            </w:pPr>
          </w:p>
        </w:tc>
      </w:tr>
      <w:tr w:rsidR="00D735DD" w:rsidRPr="00144B8B" w14:paraId="7EB06368" w14:textId="77777777" w:rsidTr="006260B2">
        <w:trPr>
          <w:gridBefore w:val="1"/>
          <w:wBefore w:w="7" w:type="dxa"/>
          <w:trHeight w:val="2336"/>
          <w:jc w:val="right"/>
        </w:trPr>
        <w:tc>
          <w:tcPr>
            <w:tcW w:w="3059" w:type="dxa"/>
            <w:gridSpan w:val="2"/>
            <w:tcBorders>
              <w:bottom w:val="single" w:sz="4" w:space="0" w:color="D9D9D9"/>
            </w:tcBorders>
            <w:vAlign w:val="center"/>
          </w:tcPr>
          <w:p w14:paraId="3DF6C9B2" w14:textId="77777777" w:rsidR="00D735DD" w:rsidRPr="0015014E" w:rsidRDefault="00E26C56" w:rsidP="00B46D4D">
            <w:pPr>
              <w:jc w:val="center"/>
              <w:rPr>
                <w:sz w:val="24"/>
                <w:szCs w:val="24"/>
              </w:rPr>
            </w:pPr>
            <w:r w:rsidRPr="0015014E">
              <w:rPr>
                <w:b/>
                <w:bCs/>
                <w:noProof/>
                <w:color w:val="0000FF"/>
                <w:sz w:val="24"/>
                <w:szCs w:val="24"/>
              </w:rPr>
              <w:drawing>
                <wp:anchor distT="0" distB="0" distL="114300" distR="114300" simplePos="0" relativeHeight="251694592" behindDoc="1" locked="0" layoutInCell="1" allowOverlap="1" wp14:anchorId="3A1E0DA6" wp14:editId="2DFE70F9">
                  <wp:simplePos x="0" y="0"/>
                  <wp:positionH relativeFrom="column">
                    <wp:posOffset>274955</wp:posOffset>
                  </wp:positionH>
                  <wp:positionV relativeFrom="paragraph">
                    <wp:posOffset>2540</wp:posOffset>
                  </wp:positionV>
                  <wp:extent cx="1265555" cy="818515"/>
                  <wp:effectExtent l="0" t="0" r="0" b="635"/>
                  <wp:wrapTight wrapText="bothSides">
                    <wp:wrapPolygon edited="0">
                      <wp:start x="7153" y="0"/>
                      <wp:lineTo x="650" y="5530"/>
                      <wp:lineTo x="0" y="8546"/>
                      <wp:lineTo x="0" y="15081"/>
                      <wp:lineTo x="325" y="19103"/>
                      <wp:lineTo x="3251" y="21114"/>
                      <wp:lineTo x="7478" y="21114"/>
                      <wp:lineTo x="12680" y="21114"/>
                      <wp:lineTo x="13331" y="21114"/>
                      <wp:lineTo x="16907" y="16590"/>
                      <wp:lineTo x="21134" y="15081"/>
                      <wp:lineTo x="21134" y="11060"/>
                      <wp:lineTo x="17883" y="7038"/>
                      <wp:lineTo x="14631" y="1508"/>
                      <wp:lineTo x="13006" y="0"/>
                      <wp:lineTo x="7153" y="0"/>
                    </wp:wrapPolygon>
                  </wp:wrapTight>
                  <wp:docPr id="10" name="Afbeelding 10" descr="Marathon Pim Muli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athon Pim Mulier"/>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126555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481EA" w14:textId="77777777" w:rsidR="00923EEE" w:rsidRPr="0015014E" w:rsidRDefault="00923EEE" w:rsidP="00B46D4D">
            <w:pPr>
              <w:jc w:val="center"/>
              <w:rPr>
                <w:sz w:val="24"/>
                <w:szCs w:val="24"/>
              </w:rPr>
            </w:pPr>
          </w:p>
          <w:p w14:paraId="2518B617" w14:textId="77777777" w:rsidR="00923EEE" w:rsidRPr="0015014E" w:rsidRDefault="00923EEE" w:rsidP="00B46D4D">
            <w:pPr>
              <w:jc w:val="center"/>
              <w:rPr>
                <w:sz w:val="24"/>
                <w:szCs w:val="24"/>
              </w:rPr>
            </w:pPr>
          </w:p>
          <w:p w14:paraId="400E6028" w14:textId="77777777" w:rsidR="00923EEE" w:rsidRPr="0015014E" w:rsidRDefault="00923EEE" w:rsidP="00B46D4D">
            <w:pPr>
              <w:jc w:val="center"/>
              <w:rPr>
                <w:sz w:val="24"/>
                <w:szCs w:val="24"/>
              </w:rPr>
            </w:pPr>
          </w:p>
        </w:tc>
        <w:tc>
          <w:tcPr>
            <w:tcW w:w="3059" w:type="dxa"/>
            <w:gridSpan w:val="2"/>
            <w:tcBorders>
              <w:bottom w:val="single" w:sz="4" w:space="0" w:color="D9D9D9"/>
            </w:tcBorders>
            <w:vAlign w:val="center"/>
          </w:tcPr>
          <w:p w14:paraId="028BA32B" w14:textId="3BB38A62" w:rsidR="00D735DD" w:rsidRPr="0015014E" w:rsidRDefault="000910E2" w:rsidP="00B46D4D">
            <w:pPr>
              <w:jc w:val="center"/>
              <w:rPr>
                <w:sz w:val="24"/>
                <w:szCs w:val="24"/>
              </w:rPr>
            </w:pPr>
            <w:r w:rsidRPr="0015014E">
              <w:rPr>
                <w:noProof/>
                <w:sz w:val="24"/>
                <w:szCs w:val="24"/>
                <w:lang w:eastAsia="en-US"/>
              </w:rPr>
              <w:drawing>
                <wp:inline distT="0" distB="0" distL="0" distR="0" wp14:anchorId="71D0A179" wp14:editId="6BCF90EC">
                  <wp:extent cx="1800225" cy="790575"/>
                  <wp:effectExtent l="0" t="0" r="9525" b="9525"/>
                  <wp:docPr id="53" name="Afbeelding 5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illustratie&#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790575"/>
                          </a:xfrm>
                          <a:prstGeom prst="rect">
                            <a:avLst/>
                          </a:prstGeom>
                          <a:noFill/>
                          <a:ln>
                            <a:noFill/>
                          </a:ln>
                        </pic:spPr>
                      </pic:pic>
                    </a:graphicData>
                  </a:graphic>
                </wp:inline>
              </w:drawing>
            </w:r>
          </w:p>
        </w:tc>
        <w:tc>
          <w:tcPr>
            <w:tcW w:w="3060" w:type="dxa"/>
            <w:gridSpan w:val="2"/>
            <w:tcBorders>
              <w:bottom w:val="single" w:sz="4" w:space="0" w:color="D9D9D9"/>
            </w:tcBorders>
            <w:vAlign w:val="center"/>
          </w:tcPr>
          <w:p w14:paraId="41FF6AC8" w14:textId="77777777" w:rsidR="00D735DD" w:rsidRPr="0015014E" w:rsidRDefault="00467AD9" w:rsidP="000D4A49">
            <w:pPr>
              <w:jc w:val="center"/>
              <w:rPr>
                <w:sz w:val="24"/>
                <w:szCs w:val="24"/>
              </w:rPr>
            </w:pPr>
            <w:r w:rsidRPr="0015014E">
              <w:rPr>
                <w:rFonts w:ascii="Trebuchet MS" w:hAnsi="Trebuchet MS"/>
                <w:noProof/>
                <w:sz w:val="24"/>
                <w:szCs w:val="24"/>
              </w:rPr>
              <w:drawing>
                <wp:inline distT="0" distB="0" distL="0" distR="0" wp14:anchorId="49F44D71" wp14:editId="3C4BCD48">
                  <wp:extent cx="1223010" cy="584835"/>
                  <wp:effectExtent l="0" t="0" r="0" b="5715"/>
                  <wp:docPr id="55" name="Afbeelding 55" descr="ACO 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 logo kl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584835"/>
                          </a:xfrm>
                          <a:prstGeom prst="rect">
                            <a:avLst/>
                          </a:prstGeom>
                          <a:noFill/>
                          <a:ln>
                            <a:noFill/>
                          </a:ln>
                        </pic:spPr>
                      </pic:pic>
                    </a:graphicData>
                  </a:graphic>
                </wp:inline>
              </w:drawing>
            </w:r>
          </w:p>
        </w:tc>
      </w:tr>
      <w:tr w:rsidR="00753B26" w:rsidRPr="00144B8B" w14:paraId="5333FC0F" w14:textId="77777777" w:rsidTr="002B2D34">
        <w:trPr>
          <w:gridAfter w:val="1"/>
          <w:wAfter w:w="7" w:type="dxa"/>
          <w:jc w:val="right"/>
        </w:trPr>
        <w:tc>
          <w:tcPr>
            <w:tcW w:w="3059" w:type="dxa"/>
            <w:gridSpan w:val="2"/>
            <w:tcBorders>
              <w:bottom w:val="nil"/>
            </w:tcBorders>
          </w:tcPr>
          <w:p w14:paraId="4FE27B13" w14:textId="77777777" w:rsidR="00753B26" w:rsidRPr="0015014E" w:rsidRDefault="00753B26" w:rsidP="00B46D4D">
            <w:pPr>
              <w:jc w:val="center"/>
              <w:rPr>
                <w:rFonts w:ascii="Arial" w:hAnsi="Arial" w:cs="Arial"/>
                <w:sz w:val="24"/>
                <w:szCs w:val="24"/>
                <w:lang w:val="en"/>
              </w:rPr>
            </w:pPr>
          </w:p>
        </w:tc>
        <w:tc>
          <w:tcPr>
            <w:tcW w:w="3059" w:type="dxa"/>
            <w:gridSpan w:val="2"/>
            <w:tcBorders>
              <w:bottom w:val="nil"/>
            </w:tcBorders>
          </w:tcPr>
          <w:p w14:paraId="3E987021" w14:textId="77777777" w:rsidR="00753B26" w:rsidRPr="0015014E" w:rsidRDefault="00753B26" w:rsidP="00B46D4D">
            <w:pPr>
              <w:jc w:val="center"/>
              <w:rPr>
                <w:rFonts w:ascii="Arial" w:hAnsi="Arial" w:cs="Arial"/>
                <w:sz w:val="24"/>
                <w:szCs w:val="24"/>
              </w:rPr>
            </w:pPr>
          </w:p>
        </w:tc>
        <w:tc>
          <w:tcPr>
            <w:tcW w:w="3060" w:type="dxa"/>
            <w:gridSpan w:val="2"/>
            <w:tcBorders>
              <w:bottom w:val="nil"/>
            </w:tcBorders>
            <w:vAlign w:val="center"/>
          </w:tcPr>
          <w:p w14:paraId="79126EDD" w14:textId="77777777" w:rsidR="00753B26" w:rsidRPr="0015014E" w:rsidRDefault="00753B26" w:rsidP="000D4A49">
            <w:pPr>
              <w:jc w:val="center"/>
              <w:rPr>
                <w:rFonts w:ascii="Arial" w:hAnsi="Arial" w:cs="Arial"/>
                <w:sz w:val="24"/>
                <w:szCs w:val="24"/>
              </w:rPr>
            </w:pPr>
          </w:p>
        </w:tc>
      </w:tr>
      <w:tr w:rsidR="00D735DD" w:rsidRPr="00144B8B" w14:paraId="1AB161A9" w14:textId="77777777" w:rsidTr="002B2D34">
        <w:trPr>
          <w:gridAfter w:val="1"/>
          <w:wAfter w:w="7" w:type="dxa"/>
          <w:jc w:val="right"/>
        </w:trPr>
        <w:tc>
          <w:tcPr>
            <w:tcW w:w="3059" w:type="dxa"/>
            <w:gridSpan w:val="2"/>
            <w:tcBorders>
              <w:top w:val="nil"/>
              <w:bottom w:val="nil"/>
            </w:tcBorders>
          </w:tcPr>
          <w:p w14:paraId="0C59BB52" w14:textId="77777777" w:rsidR="00D735DD" w:rsidRPr="0015014E" w:rsidRDefault="00D735DD" w:rsidP="00B46D4D">
            <w:pPr>
              <w:jc w:val="center"/>
              <w:rPr>
                <w:rFonts w:ascii="Arial" w:hAnsi="Arial" w:cs="Arial"/>
                <w:sz w:val="24"/>
                <w:szCs w:val="24"/>
                <w:lang w:val="en"/>
              </w:rPr>
            </w:pPr>
            <w:r w:rsidRPr="0015014E">
              <w:rPr>
                <w:rFonts w:ascii="Arial" w:hAnsi="Arial" w:cs="Arial"/>
                <w:sz w:val="24"/>
                <w:szCs w:val="24"/>
                <w:lang w:val="en"/>
              </w:rPr>
              <w:t>MPM Hengelo</w:t>
            </w:r>
          </w:p>
        </w:tc>
        <w:tc>
          <w:tcPr>
            <w:tcW w:w="3059" w:type="dxa"/>
            <w:gridSpan w:val="2"/>
            <w:tcBorders>
              <w:top w:val="nil"/>
              <w:bottom w:val="nil"/>
            </w:tcBorders>
          </w:tcPr>
          <w:p w14:paraId="6973F388" w14:textId="77777777" w:rsidR="00D735DD" w:rsidRPr="0015014E" w:rsidRDefault="00D735DD" w:rsidP="00B46D4D">
            <w:pPr>
              <w:jc w:val="center"/>
              <w:rPr>
                <w:rFonts w:ascii="Arial" w:hAnsi="Arial" w:cs="Arial"/>
                <w:sz w:val="24"/>
                <w:szCs w:val="24"/>
              </w:rPr>
            </w:pPr>
            <w:r w:rsidRPr="0015014E">
              <w:rPr>
                <w:rFonts w:ascii="Arial" w:hAnsi="Arial" w:cs="Arial"/>
                <w:sz w:val="24"/>
                <w:szCs w:val="24"/>
              </w:rPr>
              <w:t>AV Rijssen</w:t>
            </w:r>
          </w:p>
        </w:tc>
        <w:tc>
          <w:tcPr>
            <w:tcW w:w="3060" w:type="dxa"/>
            <w:gridSpan w:val="2"/>
            <w:tcBorders>
              <w:top w:val="nil"/>
              <w:bottom w:val="nil"/>
            </w:tcBorders>
            <w:vAlign w:val="center"/>
          </w:tcPr>
          <w:p w14:paraId="205291D5" w14:textId="77777777" w:rsidR="00D735DD" w:rsidRPr="0015014E" w:rsidRDefault="000D4A49" w:rsidP="000D4A49">
            <w:pPr>
              <w:jc w:val="center"/>
              <w:rPr>
                <w:rFonts w:ascii="Arial" w:hAnsi="Arial" w:cs="Arial"/>
                <w:sz w:val="24"/>
                <w:szCs w:val="24"/>
              </w:rPr>
            </w:pPr>
            <w:r w:rsidRPr="0015014E">
              <w:rPr>
                <w:rFonts w:ascii="Arial" w:hAnsi="Arial" w:cs="Arial"/>
                <w:sz w:val="24"/>
                <w:szCs w:val="24"/>
              </w:rPr>
              <w:t xml:space="preserve">ACO van </w:t>
            </w:r>
            <w:proofErr w:type="spellStart"/>
            <w:r w:rsidRPr="0015014E">
              <w:rPr>
                <w:rFonts w:ascii="Arial" w:hAnsi="Arial" w:cs="Arial"/>
                <w:sz w:val="24"/>
                <w:szCs w:val="24"/>
              </w:rPr>
              <w:t>Elderen</w:t>
            </w:r>
            <w:proofErr w:type="spellEnd"/>
          </w:p>
        </w:tc>
      </w:tr>
      <w:tr w:rsidR="0050736F" w:rsidRPr="00144B8B" w14:paraId="3A4D29DF" w14:textId="77777777" w:rsidTr="002B2D34">
        <w:trPr>
          <w:gridAfter w:val="1"/>
          <w:wAfter w:w="7" w:type="dxa"/>
          <w:jc w:val="right"/>
        </w:trPr>
        <w:tc>
          <w:tcPr>
            <w:tcW w:w="3059" w:type="dxa"/>
            <w:gridSpan w:val="2"/>
            <w:tcBorders>
              <w:top w:val="nil"/>
            </w:tcBorders>
          </w:tcPr>
          <w:p w14:paraId="21FC5C99" w14:textId="77777777" w:rsidR="0050736F" w:rsidRPr="0015014E" w:rsidRDefault="0050736F" w:rsidP="00B46D4D">
            <w:pPr>
              <w:jc w:val="center"/>
              <w:rPr>
                <w:rFonts w:ascii="Arial" w:hAnsi="Arial" w:cs="Arial"/>
                <w:sz w:val="24"/>
                <w:szCs w:val="24"/>
                <w:lang w:val="en"/>
              </w:rPr>
            </w:pPr>
          </w:p>
        </w:tc>
        <w:tc>
          <w:tcPr>
            <w:tcW w:w="3059" w:type="dxa"/>
            <w:gridSpan w:val="2"/>
            <w:tcBorders>
              <w:top w:val="nil"/>
            </w:tcBorders>
          </w:tcPr>
          <w:p w14:paraId="69792901" w14:textId="77777777" w:rsidR="0050736F" w:rsidRPr="0015014E" w:rsidRDefault="0050736F" w:rsidP="00B46D4D">
            <w:pPr>
              <w:jc w:val="center"/>
              <w:rPr>
                <w:rFonts w:ascii="Arial" w:hAnsi="Arial" w:cs="Arial"/>
                <w:sz w:val="24"/>
                <w:szCs w:val="24"/>
              </w:rPr>
            </w:pPr>
          </w:p>
        </w:tc>
        <w:tc>
          <w:tcPr>
            <w:tcW w:w="3060" w:type="dxa"/>
            <w:gridSpan w:val="2"/>
            <w:tcBorders>
              <w:top w:val="nil"/>
            </w:tcBorders>
            <w:vAlign w:val="center"/>
          </w:tcPr>
          <w:p w14:paraId="6826F9E1" w14:textId="77777777" w:rsidR="0050736F" w:rsidRPr="0015014E" w:rsidRDefault="0050736F" w:rsidP="000D4A49">
            <w:pPr>
              <w:jc w:val="center"/>
              <w:rPr>
                <w:rFonts w:ascii="Arial" w:hAnsi="Arial" w:cs="Arial"/>
                <w:sz w:val="24"/>
                <w:szCs w:val="24"/>
              </w:rPr>
            </w:pPr>
          </w:p>
        </w:tc>
      </w:tr>
    </w:tbl>
    <w:p w14:paraId="3D4C1087" w14:textId="77777777" w:rsidR="00D735DD" w:rsidRPr="00144B8B" w:rsidRDefault="00D735DD" w:rsidP="00B46D4D"/>
    <w:p w14:paraId="2A22CD95" w14:textId="77777777" w:rsidR="00753B26" w:rsidRPr="00144B8B" w:rsidRDefault="00753B26" w:rsidP="00B46D4D"/>
    <w:p w14:paraId="14358BFF" w14:textId="77777777" w:rsidR="00D735DD" w:rsidRPr="00144B8B" w:rsidRDefault="00D735DD" w:rsidP="00B46D4D"/>
    <w:p w14:paraId="65487852" w14:textId="77777777" w:rsidR="002C7E79" w:rsidRDefault="002C7E79" w:rsidP="00B46D4D">
      <w:pPr>
        <w:sectPr w:rsidR="002C7E79" w:rsidSect="002C7E79">
          <w:footerReference w:type="default" r:id="rId25"/>
          <w:footerReference w:type="first" r:id="rId26"/>
          <w:type w:val="continuous"/>
          <w:pgSz w:w="11906" w:h="16838" w:code="9"/>
          <w:pgMar w:top="0" w:right="1418" w:bottom="1418" w:left="0" w:header="709" w:footer="709" w:gutter="0"/>
          <w:cols w:space="708" w:equalWidth="0">
            <w:col w:w="10488"/>
          </w:cols>
          <w:titlePg/>
        </w:sectPr>
      </w:pPr>
    </w:p>
    <w:tbl>
      <w:tblPr>
        <w:tblW w:w="0" w:type="auto"/>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
        <w:gridCol w:w="3052"/>
        <w:gridCol w:w="7"/>
        <w:gridCol w:w="3052"/>
        <w:gridCol w:w="7"/>
        <w:gridCol w:w="3053"/>
        <w:gridCol w:w="7"/>
      </w:tblGrid>
      <w:tr w:rsidR="00FF5566" w:rsidRPr="00144B8B" w14:paraId="16CBB2F5" w14:textId="77777777" w:rsidTr="008C2A6F">
        <w:trPr>
          <w:gridAfter w:val="1"/>
          <w:wAfter w:w="7" w:type="dxa"/>
          <w:jc w:val="right"/>
        </w:trPr>
        <w:tc>
          <w:tcPr>
            <w:tcW w:w="3059" w:type="dxa"/>
            <w:gridSpan w:val="2"/>
            <w:tcBorders>
              <w:bottom w:val="single" w:sz="4" w:space="0" w:color="D9D9D9"/>
            </w:tcBorders>
          </w:tcPr>
          <w:p w14:paraId="283CD4F5" w14:textId="77777777" w:rsidR="00FF5566" w:rsidRDefault="00FF5566" w:rsidP="008C2A6F">
            <w:pPr>
              <w:jc w:val="center"/>
              <w:rPr>
                <w:noProof/>
                <w:color w:val="FF0000"/>
              </w:rPr>
            </w:pPr>
          </w:p>
          <w:p w14:paraId="40C27573" w14:textId="77777777" w:rsidR="00FF5566" w:rsidRDefault="00FF5566" w:rsidP="008C2A6F">
            <w:pPr>
              <w:jc w:val="center"/>
              <w:rPr>
                <w:noProof/>
                <w:color w:val="FF0000"/>
              </w:rPr>
            </w:pPr>
            <w:r>
              <w:rPr>
                <w:noProof/>
                <w:color w:val="FF0000"/>
              </w:rPr>
              <w:drawing>
                <wp:inline distT="0" distB="0" distL="0" distR="0" wp14:anchorId="430F05D8" wp14:editId="325FFC45">
                  <wp:extent cx="1805305" cy="1805305"/>
                  <wp:effectExtent l="0" t="0" r="4445" b="444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itos.jpg"/>
                          <pic:cNvPicPr/>
                        </pic:nvPicPr>
                        <pic:blipFill>
                          <a:blip r:embed="rId27">
                            <a:extLst>
                              <a:ext uri="{28A0092B-C50C-407E-A947-70E740481C1C}">
                                <a14:useLocalDpi xmlns:a14="http://schemas.microsoft.com/office/drawing/2010/main" val="0"/>
                              </a:ext>
                            </a:extLst>
                          </a:blip>
                          <a:stretch>
                            <a:fillRect/>
                          </a:stretch>
                        </pic:blipFill>
                        <pic:spPr>
                          <a:xfrm>
                            <a:off x="0" y="0"/>
                            <a:ext cx="1805305" cy="1805305"/>
                          </a:xfrm>
                          <a:prstGeom prst="rect">
                            <a:avLst/>
                          </a:prstGeom>
                        </pic:spPr>
                      </pic:pic>
                    </a:graphicData>
                  </a:graphic>
                </wp:inline>
              </w:drawing>
            </w:r>
          </w:p>
          <w:p w14:paraId="7F208A53" w14:textId="77777777" w:rsidR="00FF5566" w:rsidRPr="002A3C21" w:rsidRDefault="00FF5566" w:rsidP="008C2A6F">
            <w:pPr>
              <w:jc w:val="center"/>
              <w:rPr>
                <w:color w:val="FF0000"/>
              </w:rPr>
            </w:pPr>
          </w:p>
        </w:tc>
        <w:tc>
          <w:tcPr>
            <w:tcW w:w="3059" w:type="dxa"/>
            <w:gridSpan w:val="2"/>
            <w:tcBorders>
              <w:bottom w:val="single" w:sz="4" w:space="0" w:color="D9D9D9"/>
            </w:tcBorders>
          </w:tcPr>
          <w:p w14:paraId="1E679248" w14:textId="77777777" w:rsidR="00FF5566" w:rsidRPr="00144B8B" w:rsidRDefault="00FF5566" w:rsidP="008C2A6F">
            <w:pPr>
              <w:jc w:val="center"/>
            </w:pPr>
            <w:r>
              <w:rPr>
                <w:noProof/>
              </w:rPr>
              <w:drawing>
                <wp:anchor distT="0" distB="0" distL="114300" distR="114300" simplePos="0" relativeHeight="251695616" behindDoc="1" locked="0" layoutInCell="1" allowOverlap="1" wp14:anchorId="275DC3E0" wp14:editId="533035ED">
                  <wp:simplePos x="0" y="0"/>
                  <wp:positionH relativeFrom="column">
                    <wp:posOffset>635</wp:posOffset>
                  </wp:positionH>
                  <wp:positionV relativeFrom="paragraph">
                    <wp:posOffset>509905</wp:posOffset>
                  </wp:positionV>
                  <wp:extent cx="1805305" cy="937260"/>
                  <wp:effectExtent l="0" t="0" r="4445" b="0"/>
                  <wp:wrapTight wrapText="bothSides">
                    <wp:wrapPolygon edited="0">
                      <wp:start x="0" y="0"/>
                      <wp:lineTo x="0" y="21073"/>
                      <wp:lineTo x="21425" y="21073"/>
                      <wp:lineTo x="21425"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erand.jpg"/>
                          <pic:cNvPicPr/>
                        </pic:nvPicPr>
                        <pic:blipFill>
                          <a:blip r:embed="rId28">
                            <a:extLst>
                              <a:ext uri="{28A0092B-C50C-407E-A947-70E740481C1C}">
                                <a14:useLocalDpi xmlns:a14="http://schemas.microsoft.com/office/drawing/2010/main" val="0"/>
                              </a:ext>
                            </a:extLst>
                          </a:blip>
                          <a:stretch>
                            <a:fillRect/>
                          </a:stretch>
                        </pic:blipFill>
                        <pic:spPr>
                          <a:xfrm>
                            <a:off x="0" y="0"/>
                            <a:ext cx="1805305" cy="937260"/>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gridSpan w:val="2"/>
            <w:tcBorders>
              <w:bottom w:val="single" w:sz="4" w:space="0" w:color="D9D9D9"/>
            </w:tcBorders>
            <w:vAlign w:val="center"/>
          </w:tcPr>
          <w:p w14:paraId="06639F03" w14:textId="77777777" w:rsidR="00FF5566" w:rsidRDefault="00FF5566" w:rsidP="008C2A6F">
            <w:pPr>
              <w:jc w:val="center"/>
              <w:rPr>
                <w:noProof/>
              </w:rPr>
            </w:pPr>
            <w:r>
              <w:rPr>
                <w:noProof/>
              </w:rPr>
              <w:drawing>
                <wp:inline distT="0" distB="0" distL="0" distR="0" wp14:anchorId="7B919EDC" wp14:editId="1C884EFE">
                  <wp:extent cx="1805940" cy="883285"/>
                  <wp:effectExtent l="0" t="0" r="381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t 88.png"/>
                          <pic:cNvPicPr/>
                        </pic:nvPicPr>
                        <pic:blipFill>
                          <a:blip r:embed="rId29">
                            <a:extLst>
                              <a:ext uri="{28A0092B-C50C-407E-A947-70E740481C1C}">
                                <a14:useLocalDpi xmlns:a14="http://schemas.microsoft.com/office/drawing/2010/main" val="0"/>
                              </a:ext>
                            </a:extLst>
                          </a:blip>
                          <a:stretch>
                            <a:fillRect/>
                          </a:stretch>
                        </pic:blipFill>
                        <pic:spPr>
                          <a:xfrm>
                            <a:off x="0" y="0"/>
                            <a:ext cx="1805940" cy="883285"/>
                          </a:xfrm>
                          <a:prstGeom prst="rect">
                            <a:avLst/>
                          </a:prstGeom>
                        </pic:spPr>
                      </pic:pic>
                    </a:graphicData>
                  </a:graphic>
                </wp:inline>
              </w:drawing>
            </w:r>
          </w:p>
          <w:p w14:paraId="36D7FB2D" w14:textId="77777777" w:rsidR="00FF5566" w:rsidRPr="00144B8B" w:rsidRDefault="00FF5566" w:rsidP="008C2A6F">
            <w:pPr>
              <w:jc w:val="center"/>
              <w:rPr>
                <w:noProof/>
              </w:rPr>
            </w:pPr>
          </w:p>
        </w:tc>
      </w:tr>
      <w:tr w:rsidR="00FF5566" w:rsidRPr="00144B8B" w14:paraId="3A331768" w14:textId="77777777" w:rsidTr="008C2A6F">
        <w:trPr>
          <w:gridAfter w:val="1"/>
          <w:wAfter w:w="7" w:type="dxa"/>
          <w:jc w:val="right"/>
        </w:trPr>
        <w:tc>
          <w:tcPr>
            <w:tcW w:w="3059" w:type="dxa"/>
            <w:gridSpan w:val="2"/>
            <w:tcBorders>
              <w:bottom w:val="nil"/>
            </w:tcBorders>
          </w:tcPr>
          <w:p w14:paraId="1F9D3108" w14:textId="77777777" w:rsidR="00FF5566" w:rsidRPr="00144B8B" w:rsidRDefault="00FF5566" w:rsidP="008C2A6F">
            <w:pPr>
              <w:jc w:val="center"/>
              <w:rPr>
                <w:noProof/>
              </w:rPr>
            </w:pPr>
          </w:p>
        </w:tc>
        <w:tc>
          <w:tcPr>
            <w:tcW w:w="3059" w:type="dxa"/>
            <w:gridSpan w:val="2"/>
            <w:tcBorders>
              <w:bottom w:val="nil"/>
            </w:tcBorders>
          </w:tcPr>
          <w:p w14:paraId="6C6EB314" w14:textId="77777777" w:rsidR="00FF5566" w:rsidRPr="00144B8B" w:rsidRDefault="00FF5566" w:rsidP="008C2A6F">
            <w:pPr>
              <w:jc w:val="center"/>
              <w:rPr>
                <w:noProof/>
              </w:rPr>
            </w:pPr>
          </w:p>
        </w:tc>
        <w:tc>
          <w:tcPr>
            <w:tcW w:w="3060" w:type="dxa"/>
            <w:gridSpan w:val="2"/>
            <w:tcBorders>
              <w:bottom w:val="nil"/>
            </w:tcBorders>
            <w:vAlign w:val="center"/>
          </w:tcPr>
          <w:p w14:paraId="6DD908CA" w14:textId="77777777" w:rsidR="00FF5566" w:rsidRPr="00144B8B" w:rsidRDefault="00FF5566" w:rsidP="008C2A6F">
            <w:pPr>
              <w:jc w:val="center"/>
              <w:rPr>
                <w:noProof/>
              </w:rPr>
            </w:pPr>
          </w:p>
        </w:tc>
      </w:tr>
      <w:tr w:rsidR="00FF5566" w:rsidRPr="0015014E" w14:paraId="22872B24" w14:textId="77777777" w:rsidTr="008C2A6F">
        <w:trPr>
          <w:gridAfter w:val="1"/>
          <w:wAfter w:w="7" w:type="dxa"/>
          <w:jc w:val="right"/>
        </w:trPr>
        <w:tc>
          <w:tcPr>
            <w:tcW w:w="3059" w:type="dxa"/>
            <w:gridSpan w:val="2"/>
            <w:tcBorders>
              <w:top w:val="nil"/>
              <w:bottom w:val="nil"/>
            </w:tcBorders>
          </w:tcPr>
          <w:p w14:paraId="5515CB85" w14:textId="77777777" w:rsidR="00FF5566" w:rsidRPr="0015014E" w:rsidRDefault="00FF5566" w:rsidP="008C2A6F">
            <w:pPr>
              <w:jc w:val="center"/>
              <w:rPr>
                <w:rFonts w:ascii="Arial" w:hAnsi="Arial" w:cs="Arial"/>
                <w:sz w:val="24"/>
                <w:szCs w:val="24"/>
              </w:rPr>
            </w:pPr>
            <w:r w:rsidRPr="0015014E">
              <w:rPr>
                <w:rFonts w:ascii="Arial" w:hAnsi="Arial" w:cs="Arial"/>
                <w:sz w:val="24"/>
                <w:szCs w:val="24"/>
              </w:rPr>
              <w:t xml:space="preserve">AV </w:t>
            </w:r>
            <w:proofErr w:type="spellStart"/>
            <w:r w:rsidRPr="0015014E">
              <w:rPr>
                <w:rFonts w:ascii="Arial" w:hAnsi="Arial" w:cs="Arial"/>
                <w:sz w:val="24"/>
                <w:szCs w:val="24"/>
              </w:rPr>
              <w:t>Iphitos</w:t>
            </w:r>
            <w:proofErr w:type="spellEnd"/>
          </w:p>
        </w:tc>
        <w:tc>
          <w:tcPr>
            <w:tcW w:w="3059" w:type="dxa"/>
            <w:gridSpan w:val="2"/>
            <w:tcBorders>
              <w:top w:val="nil"/>
              <w:bottom w:val="nil"/>
            </w:tcBorders>
          </w:tcPr>
          <w:p w14:paraId="402D85E2" w14:textId="77777777" w:rsidR="00FF5566" w:rsidRPr="0015014E" w:rsidRDefault="00FF5566" w:rsidP="008C2A6F">
            <w:pPr>
              <w:jc w:val="center"/>
              <w:rPr>
                <w:rFonts w:ascii="Arial" w:hAnsi="Arial" w:cs="Arial"/>
                <w:sz w:val="24"/>
                <w:szCs w:val="24"/>
              </w:rPr>
            </w:pPr>
            <w:r w:rsidRPr="0015014E">
              <w:rPr>
                <w:rFonts w:ascii="Arial" w:hAnsi="Arial" w:cs="Arial"/>
                <w:sz w:val="24"/>
                <w:szCs w:val="24"/>
              </w:rPr>
              <w:t>AV Twenterand</w:t>
            </w:r>
          </w:p>
        </w:tc>
        <w:tc>
          <w:tcPr>
            <w:tcW w:w="3060" w:type="dxa"/>
            <w:gridSpan w:val="2"/>
            <w:tcBorders>
              <w:top w:val="nil"/>
              <w:bottom w:val="nil"/>
            </w:tcBorders>
            <w:vAlign w:val="center"/>
          </w:tcPr>
          <w:p w14:paraId="2D75FD67" w14:textId="77777777" w:rsidR="00FF5566" w:rsidRPr="0015014E" w:rsidRDefault="00FF5566" w:rsidP="008C2A6F">
            <w:pPr>
              <w:jc w:val="center"/>
              <w:rPr>
                <w:rFonts w:ascii="Arial" w:hAnsi="Arial" w:cs="Arial"/>
                <w:sz w:val="24"/>
                <w:szCs w:val="24"/>
              </w:rPr>
            </w:pPr>
            <w:r w:rsidRPr="0015014E">
              <w:rPr>
                <w:rFonts w:ascii="Arial" w:hAnsi="Arial" w:cs="Arial"/>
                <w:sz w:val="24"/>
                <w:szCs w:val="24"/>
              </w:rPr>
              <w:t>AV Spurt ‘88</w:t>
            </w:r>
          </w:p>
        </w:tc>
      </w:tr>
      <w:tr w:rsidR="00FF5566" w:rsidRPr="0015014E" w14:paraId="597CF886" w14:textId="77777777" w:rsidTr="008C2A6F">
        <w:trPr>
          <w:gridAfter w:val="1"/>
          <w:wAfter w:w="7" w:type="dxa"/>
          <w:jc w:val="right"/>
        </w:trPr>
        <w:tc>
          <w:tcPr>
            <w:tcW w:w="3059" w:type="dxa"/>
            <w:gridSpan w:val="2"/>
            <w:tcBorders>
              <w:top w:val="nil"/>
            </w:tcBorders>
          </w:tcPr>
          <w:p w14:paraId="368ECBEF" w14:textId="77777777" w:rsidR="00FF5566" w:rsidRPr="0015014E" w:rsidRDefault="00FF5566" w:rsidP="008C2A6F">
            <w:pPr>
              <w:jc w:val="center"/>
              <w:rPr>
                <w:rFonts w:ascii="Arial" w:hAnsi="Arial" w:cs="Arial"/>
                <w:sz w:val="24"/>
                <w:szCs w:val="24"/>
              </w:rPr>
            </w:pPr>
          </w:p>
        </w:tc>
        <w:tc>
          <w:tcPr>
            <w:tcW w:w="3059" w:type="dxa"/>
            <w:gridSpan w:val="2"/>
            <w:tcBorders>
              <w:top w:val="nil"/>
            </w:tcBorders>
          </w:tcPr>
          <w:p w14:paraId="1F327115" w14:textId="77777777" w:rsidR="00FF5566" w:rsidRPr="0015014E" w:rsidRDefault="00FF5566" w:rsidP="008C2A6F">
            <w:pPr>
              <w:jc w:val="center"/>
              <w:rPr>
                <w:rFonts w:ascii="Arial" w:hAnsi="Arial" w:cs="Arial"/>
                <w:sz w:val="24"/>
                <w:szCs w:val="24"/>
              </w:rPr>
            </w:pPr>
          </w:p>
        </w:tc>
        <w:tc>
          <w:tcPr>
            <w:tcW w:w="3060" w:type="dxa"/>
            <w:gridSpan w:val="2"/>
            <w:tcBorders>
              <w:top w:val="nil"/>
            </w:tcBorders>
            <w:vAlign w:val="center"/>
          </w:tcPr>
          <w:p w14:paraId="6D2903A0" w14:textId="77777777" w:rsidR="00FF5566" w:rsidRPr="0015014E" w:rsidRDefault="00FF5566" w:rsidP="008C2A6F">
            <w:pPr>
              <w:jc w:val="center"/>
              <w:rPr>
                <w:rFonts w:ascii="Arial" w:hAnsi="Arial" w:cs="Arial"/>
                <w:sz w:val="24"/>
                <w:szCs w:val="24"/>
              </w:rPr>
            </w:pPr>
          </w:p>
        </w:tc>
      </w:tr>
      <w:tr w:rsidR="00FF5566" w:rsidRPr="0015014E" w14:paraId="23F1C937" w14:textId="77777777" w:rsidTr="008C2A6F">
        <w:trPr>
          <w:gridAfter w:val="1"/>
          <w:wAfter w:w="7" w:type="dxa"/>
          <w:trHeight w:val="1627"/>
          <w:jc w:val="right"/>
        </w:trPr>
        <w:tc>
          <w:tcPr>
            <w:tcW w:w="3059" w:type="dxa"/>
            <w:gridSpan w:val="2"/>
            <w:tcBorders>
              <w:bottom w:val="single" w:sz="4" w:space="0" w:color="D9D9D9"/>
            </w:tcBorders>
            <w:vAlign w:val="center"/>
          </w:tcPr>
          <w:p w14:paraId="2A571FFF" w14:textId="77777777" w:rsidR="00FF5566" w:rsidRPr="0015014E" w:rsidRDefault="00FF5566" w:rsidP="008C2A6F">
            <w:pPr>
              <w:jc w:val="center"/>
              <w:rPr>
                <w:sz w:val="24"/>
                <w:szCs w:val="24"/>
              </w:rPr>
            </w:pPr>
            <w:r w:rsidRPr="0015014E">
              <w:rPr>
                <w:noProof/>
                <w:sz w:val="24"/>
                <w:szCs w:val="24"/>
              </w:rPr>
              <w:drawing>
                <wp:inline distT="0" distB="0" distL="0" distR="0" wp14:anchorId="344B1D7F" wp14:editId="40B765F5">
                  <wp:extent cx="1805305" cy="1352550"/>
                  <wp:effectExtent l="0" t="0" r="444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lutte.jpg"/>
                          <pic:cNvPicPr/>
                        </pic:nvPicPr>
                        <pic:blipFill>
                          <a:blip r:embed="rId30">
                            <a:extLst>
                              <a:ext uri="{28A0092B-C50C-407E-A947-70E740481C1C}">
                                <a14:useLocalDpi xmlns:a14="http://schemas.microsoft.com/office/drawing/2010/main" val="0"/>
                              </a:ext>
                            </a:extLst>
                          </a:blip>
                          <a:stretch>
                            <a:fillRect/>
                          </a:stretch>
                        </pic:blipFill>
                        <pic:spPr>
                          <a:xfrm>
                            <a:off x="0" y="0"/>
                            <a:ext cx="1805305" cy="1352550"/>
                          </a:xfrm>
                          <a:prstGeom prst="rect">
                            <a:avLst/>
                          </a:prstGeom>
                        </pic:spPr>
                      </pic:pic>
                    </a:graphicData>
                  </a:graphic>
                </wp:inline>
              </w:drawing>
            </w:r>
          </w:p>
        </w:tc>
        <w:tc>
          <w:tcPr>
            <w:tcW w:w="3059" w:type="dxa"/>
            <w:gridSpan w:val="2"/>
            <w:tcBorders>
              <w:bottom w:val="single" w:sz="4" w:space="0" w:color="D9D9D9"/>
            </w:tcBorders>
            <w:vAlign w:val="center"/>
          </w:tcPr>
          <w:p w14:paraId="6B734204" w14:textId="389945FC" w:rsidR="00FF5566" w:rsidRPr="0015014E" w:rsidRDefault="007D7DA7" w:rsidP="008C2A6F">
            <w:pPr>
              <w:jc w:val="center"/>
              <w:rPr>
                <w:sz w:val="24"/>
                <w:szCs w:val="24"/>
              </w:rPr>
            </w:pPr>
            <w:r>
              <w:rPr>
                <w:noProof/>
              </w:rPr>
              <w:drawing>
                <wp:inline distT="0" distB="0" distL="0" distR="0" wp14:anchorId="6B1EAD56" wp14:editId="12EC9F73">
                  <wp:extent cx="1805305" cy="1013460"/>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305" cy="1013460"/>
                          </a:xfrm>
                          <a:prstGeom prst="rect">
                            <a:avLst/>
                          </a:prstGeom>
                          <a:noFill/>
                          <a:ln>
                            <a:noFill/>
                          </a:ln>
                        </pic:spPr>
                      </pic:pic>
                    </a:graphicData>
                  </a:graphic>
                </wp:inline>
              </w:drawing>
            </w:r>
          </w:p>
        </w:tc>
        <w:tc>
          <w:tcPr>
            <w:tcW w:w="3060" w:type="dxa"/>
            <w:gridSpan w:val="2"/>
            <w:tcBorders>
              <w:bottom w:val="single" w:sz="4" w:space="0" w:color="D9D9D9"/>
            </w:tcBorders>
            <w:vAlign w:val="center"/>
          </w:tcPr>
          <w:p w14:paraId="3FB87F20" w14:textId="77777777" w:rsidR="00FF5566" w:rsidRPr="0015014E" w:rsidRDefault="00CF028E" w:rsidP="008C2A6F">
            <w:pPr>
              <w:jc w:val="center"/>
              <w:rPr>
                <w:sz w:val="24"/>
                <w:szCs w:val="24"/>
              </w:rPr>
            </w:pPr>
            <w:r w:rsidRPr="0015014E">
              <w:rPr>
                <w:noProof/>
                <w:sz w:val="24"/>
                <w:szCs w:val="24"/>
              </w:rPr>
              <w:drawing>
                <wp:inline distT="0" distB="0" distL="0" distR="0" wp14:anchorId="56CF3328" wp14:editId="65EA667D">
                  <wp:extent cx="1805940" cy="1565910"/>
                  <wp:effectExtent l="0" t="0" r="381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jpg"/>
                          <pic:cNvPicPr/>
                        </pic:nvPicPr>
                        <pic:blipFill>
                          <a:blip r:embed="rId32">
                            <a:extLst>
                              <a:ext uri="{28A0092B-C50C-407E-A947-70E740481C1C}">
                                <a14:useLocalDpi xmlns:a14="http://schemas.microsoft.com/office/drawing/2010/main" val="0"/>
                              </a:ext>
                            </a:extLst>
                          </a:blip>
                          <a:stretch>
                            <a:fillRect/>
                          </a:stretch>
                        </pic:blipFill>
                        <pic:spPr>
                          <a:xfrm>
                            <a:off x="0" y="0"/>
                            <a:ext cx="1805940" cy="1565910"/>
                          </a:xfrm>
                          <a:prstGeom prst="rect">
                            <a:avLst/>
                          </a:prstGeom>
                        </pic:spPr>
                      </pic:pic>
                    </a:graphicData>
                  </a:graphic>
                </wp:inline>
              </w:drawing>
            </w:r>
          </w:p>
        </w:tc>
      </w:tr>
      <w:tr w:rsidR="00FF5566" w:rsidRPr="0015014E" w14:paraId="7509428A" w14:textId="77777777" w:rsidTr="008C2A6F">
        <w:trPr>
          <w:gridAfter w:val="1"/>
          <w:wAfter w:w="7" w:type="dxa"/>
          <w:jc w:val="right"/>
        </w:trPr>
        <w:tc>
          <w:tcPr>
            <w:tcW w:w="3059" w:type="dxa"/>
            <w:gridSpan w:val="2"/>
            <w:tcBorders>
              <w:bottom w:val="nil"/>
            </w:tcBorders>
          </w:tcPr>
          <w:p w14:paraId="0DC10D9D" w14:textId="77777777" w:rsidR="00FF5566" w:rsidRPr="0015014E" w:rsidRDefault="00FF5566" w:rsidP="008C2A6F">
            <w:pPr>
              <w:rPr>
                <w:noProof/>
                <w:sz w:val="24"/>
                <w:szCs w:val="24"/>
              </w:rPr>
            </w:pPr>
          </w:p>
        </w:tc>
        <w:tc>
          <w:tcPr>
            <w:tcW w:w="3059" w:type="dxa"/>
            <w:gridSpan w:val="2"/>
            <w:tcBorders>
              <w:bottom w:val="nil"/>
            </w:tcBorders>
          </w:tcPr>
          <w:p w14:paraId="4233F037" w14:textId="77777777" w:rsidR="00FF5566" w:rsidRPr="0015014E" w:rsidRDefault="00FF5566" w:rsidP="008C2A6F">
            <w:pPr>
              <w:rPr>
                <w:noProof/>
                <w:sz w:val="24"/>
                <w:szCs w:val="24"/>
              </w:rPr>
            </w:pPr>
          </w:p>
        </w:tc>
        <w:tc>
          <w:tcPr>
            <w:tcW w:w="3060" w:type="dxa"/>
            <w:gridSpan w:val="2"/>
            <w:tcBorders>
              <w:bottom w:val="nil"/>
            </w:tcBorders>
            <w:vAlign w:val="center"/>
          </w:tcPr>
          <w:p w14:paraId="5D933FF3" w14:textId="77777777" w:rsidR="00FF5566" w:rsidRPr="0015014E" w:rsidRDefault="00FF5566" w:rsidP="008C2A6F">
            <w:pPr>
              <w:jc w:val="center"/>
              <w:rPr>
                <w:noProof/>
                <w:sz w:val="24"/>
                <w:szCs w:val="24"/>
              </w:rPr>
            </w:pPr>
          </w:p>
        </w:tc>
      </w:tr>
      <w:tr w:rsidR="00FF5566" w:rsidRPr="0015014E" w14:paraId="1841191E" w14:textId="77777777" w:rsidTr="008C2A6F">
        <w:trPr>
          <w:gridAfter w:val="1"/>
          <w:wAfter w:w="7" w:type="dxa"/>
          <w:jc w:val="right"/>
        </w:trPr>
        <w:tc>
          <w:tcPr>
            <w:tcW w:w="3059" w:type="dxa"/>
            <w:gridSpan w:val="2"/>
            <w:tcBorders>
              <w:top w:val="nil"/>
              <w:bottom w:val="nil"/>
            </w:tcBorders>
          </w:tcPr>
          <w:p w14:paraId="7F4A8C3C" w14:textId="77777777" w:rsidR="00FF5566" w:rsidRPr="0015014E" w:rsidRDefault="00FF5566" w:rsidP="008C2A6F">
            <w:pPr>
              <w:jc w:val="center"/>
              <w:rPr>
                <w:rFonts w:ascii="Arial" w:hAnsi="Arial" w:cs="Arial"/>
                <w:sz w:val="24"/>
                <w:szCs w:val="24"/>
              </w:rPr>
            </w:pPr>
            <w:r w:rsidRPr="0015014E">
              <w:rPr>
                <w:rFonts w:ascii="Arial" w:hAnsi="Arial" w:cs="Arial"/>
                <w:sz w:val="24"/>
                <w:szCs w:val="24"/>
              </w:rPr>
              <w:t>Loopgroep De Lutte</w:t>
            </w:r>
          </w:p>
        </w:tc>
        <w:tc>
          <w:tcPr>
            <w:tcW w:w="3059" w:type="dxa"/>
            <w:gridSpan w:val="2"/>
            <w:tcBorders>
              <w:top w:val="nil"/>
              <w:bottom w:val="nil"/>
            </w:tcBorders>
          </w:tcPr>
          <w:p w14:paraId="69F2CD69" w14:textId="77777777" w:rsidR="00FF5566" w:rsidRPr="0015014E" w:rsidRDefault="00FF5566" w:rsidP="008C2A6F">
            <w:pPr>
              <w:jc w:val="center"/>
              <w:rPr>
                <w:rFonts w:ascii="Arial" w:hAnsi="Arial" w:cs="Arial"/>
                <w:sz w:val="24"/>
                <w:szCs w:val="24"/>
              </w:rPr>
            </w:pPr>
          </w:p>
        </w:tc>
        <w:tc>
          <w:tcPr>
            <w:tcW w:w="3060" w:type="dxa"/>
            <w:gridSpan w:val="2"/>
            <w:tcBorders>
              <w:top w:val="nil"/>
              <w:bottom w:val="nil"/>
            </w:tcBorders>
            <w:vAlign w:val="center"/>
          </w:tcPr>
          <w:p w14:paraId="22BF197A" w14:textId="77777777" w:rsidR="00FF5566" w:rsidRPr="0015014E" w:rsidRDefault="00FF5566" w:rsidP="008C2A6F">
            <w:pPr>
              <w:jc w:val="center"/>
              <w:rPr>
                <w:rFonts w:ascii="Arial" w:hAnsi="Arial" w:cs="Arial"/>
                <w:sz w:val="24"/>
                <w:szCs w:val="24"/>
              </w:rPr>
            </w:pPr>
          </w:p>
        </w:tc>
      </w:tr>
      <w:tr w:rsidR="00FF5566" w:rsidRPr="0015014E" w14:paraId="1A727B35" w14:textId="77777777" w:rsidTr="008C2A6F">
        <w:trPr>
          <w:gridAfter w:val="1"/>
          <w:wAfter w:w="7" w:type="dxa"/>
          <w:jc w:val="right"/>
        </w:trPr>
        <w:tc>
          <w:tcPr>
            <w:tcW w:w="3059" w:type="dxa"/>
            <w:gridSpan w:val="2"/>
            <w:tcBorders>
              <w:top w:val="nil"/>
            </w:tcBorders>
          </w:tcPr>
          <w:p w14:paraId="146D456E" w14:textId="77777777" w:rsidR="00FF5566" w:rsidRPr="0015014E" w:rsidRDefault="00FF5566" w:rsidP="008C2A6F">
            <w:pPr>
              <w:jc w:val="center"/>
              <w:rPr>
                <w:rFonts w:ascii="Arial" w:hAnsi="Arial" w:cs="Arial"/>
                <w:sz w:val="24"/>
                <w:szCs w:val="24"/>
              </w:rPr>
            </w:pPr>
          </w:p>
        </w:tc>
        <w:tc>
          <w:tcPr>
            <w:tcW w:w="3059" w:type="dxa"/>
            <w:gridSpan w:val="2"/>
            <w:tcBorders>
              <w:top w:val="nil"/>
            </w:tcBorders>
          </w:tcPr>
          <w:p w14:paraId="3F0D42E9" w14:textId="77777777" w:rsidR="00FF5566" w:rsidRPr="0015014E" w:rsidRDefault="00FF5566" w:rsidP="008C2A6F">
            <w:pPr>
              <w:jc w:val="center"/>
              <w:rPr>
                <w:rFonts w:ascii="Arial" w:hAnsi="Arial" w:cs="Arial"/>
                <w:sz w:val="24"/>
                <w:szCs w:val="24"/>
              </w:rPr>
            </w:pPr>
          </w:p>
        </w:tc>
        <w:tc>
          <w:tcPr>
            <w:tcW w:w="3060" w:type="dxa"/>
            <w:gridSpan w:val="2"/>
            <w:tcBorders>
              <w:top w:val="nil"/>
            </w:tcBorders>
            <w:vAlign w:val="center"/>
          </w:tcPr>
          <w:p w14:paraId="7ACCB617" w14:textId="77777777" w:rsidR="00FF5566" w:rsidRPr="0015014E" w:rsidRDefault="00FF5566" w:rsidP="008C2A6F">
            <w:pPr>
              <w:jc w:val="center"/>
              <w:rPr>
                <w:rFonts w:ascii="Arial" w:hAnsi="Arial" w:cs="Arial"/>
                <w:sz w:val="24"/>
                <w:szCs w:val="24"/>
              </w:rPr>
            </w:pPr>
          </w:p>
        </w:tc>
      </w:tr>
      <w:tr w:rsidR="00FF5566" w:rsidRPr="0015014E" w14:paraId="36EEB8B0" w14:textId="77777777" w:rsidTr="008C2A6F">
        <w:trPr>
          <w:gridAfter w:val="1"/>
          <w:wAfter w:w="7" w:type="dxa"/>
          <w:trHeight w:val="1879"/>
          <w:jc w:val="right"/>
        </w:trPr>
        <w:tc>
          <w:tcPr>
            <w:tcW w:w="3059" w:type="dxa"/>
            <w:gridSpan w:val="2"/>
            <w:tcBorders>
              <w:bottom w:val="single" w:sz="4" w:space="0" w:color="D9D9D9"/>
            </w:tcBorders>
            <w:vAlign w:val="center"/>
          </w:tcPr>
          <w:p w14:paraId="34ED54A1" w14:textId="4CBECEA2" w:rsidR="00FF5566" w:rsidRPr="0015014E" w:rsidRDefault="000910E2" w:rsidP="008C2A6F">
            <w:pPr>
              <w:jc w:val="center"/>
              <w:rPr>
                <w:sz w:val="24"/>
                <w:szCs w:val="24"/>
              </w:rPr>
            </w:pPr>
            <w:r w:rsidRPr="0015014E">
              <w:rPr>
                <w:noProof/>
                <w:sz w:val="24"/>
                <w:szCs w:val="24"/>
              </w:rPr>
              <w:drawing>
                <wp:inline distT="0" distB="0" distL="0" distR="0" wp14:anchorId="6D6BE391" wp14:editId="20007615">
                  <wp:extent cx="1805305" cy="1255395"/>
                  <wp:effectExtent l="0" t="0" r="4445" b="190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5305" cy="1255395"/>
                          </a:xfrm>
                          <a:prstGeom prst="rect">
                            <a:avLst/>
                          </a:prstGeom>
                          <a:noFill/>
                          <a:ln>
                            <a:noFill/>
                          </a:ln>
                        </pic:spPr>
                      </pic:pic>
                    </a:graphicData>
                  </a:graphic>
                </wp:inline>
              </w:drawing>
            </w:r>
          </w:p>
        </w:tc>
        <w:tc>
          <w:tcPr>
            <w:tcW w:w="3059" w:type="dxa"/>
            <w:gridSpan w:val="2"/>
            <w:tcBorders>
              <w:bottom w:val="single" w:sz="4" w:space="0" w:color="D9D9D9"/>
            </w:tcBorders>
            <w:vAlign w:val="center"/>
          </w:tcPr>
          <w:p w14:paraId="0FD47D0F" w14:textId="77777777" w:rsidR="00FF5566" w:rsidRPr="0015014E" w:rsidRDefault="00FF5566" w:rsidP="008C2A6F">
            <w:pPr>
              <w:jc w:val="center"/>
              <w:rPr>
                <w:noProof/>
                <w:sz w:val="24"/>
                <w:szCs w:val="24"/>
              </w:rPr>
            </w:pPr>
            <w:r w:rsidRPr="0015014E">
              <w:rPr>
                <w:noProof/>
                <w:sz w:val="24"/>
                <w:szCs w:val="24"/>
              </w:rPr>
              <w:drawing>
                <wp:inline distT="0" distB="0" distL="0" distR="0" wp14:anchorId="36E213B8" wp14:editId="1A1B5050">
                  <wp:extent cx="1805305" cy="1805305"/>
                  <wp:effectExtent l="0" t="0" r="4445"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etiekunie.jpg"/>
                          <pic:cNvPicPr/>
                        </pic:nvPicPr>
                        <pic:blipFill>
                          <a:blip r:embed="rId34">
                            <a:extLst>
                              <a:ext uri="{28A0092B-C50C-407E-A947-70E740481C1C}">
                                <a14:useLocalDpi xmlns:a14="http://schemas.microsoft.com/office/drawing/2010/main" val="0"/>
                              </a:ext>
                            </a:extLst>
                          </a:blip>
                          <a:stretch>
                            <a:fillRect/>
                          </a:stretch>
                        </pic:blipFill>
                        <pic:spPr>
                          <a:xfrm>
                            <a:off x="0" y="0"/>
                            <a:ext cx="1805305" cy="1805305"/>
                          </a:xfrm>
                          <a:prstGeom prst="rect">
                            <a:avLst/>
                          </a:prstGeom>
                        </pic:spPr>
                      </pic:pic>
                    </a:graphicData>
                  </a:graphic>
                </wp:inline>
              </w:drawing>
            </w:r>
          </w:p>
        </w:tc>
        <w:tc>
          <w:tcPr>
            <w:tcW w:w="3060" w:type="dxa"/>
            <w:gridSpan w:val="2"/>
            <w:tcBorders>
              <w:bottom w:val="single" w:sz="4" w:space="0" w:color="D9D9D9"/>
            </w:tcBorders>
            <w:vAlign w:val="center"/>
          </w:tcPr>
          <w:p w14:paraId="65CE5062" w14:textId="77777777" w:rsidR="00FF5566" w:rsidRPr="0015014E" w:rsidRDefault="0078350C" w:rsidP="008C2A6F">
            <w:pPr>
              <w:jc w:val="center"/>
              <w:rPr>
                <w:noProof/>
                <w:sz w:val="24"/>
                <w:szCs w:val="24"/>
              </w:rPr>
            </w:pPr>
            <w:r w:rsidRPr="0015014E">
              <w:rPr>
                <w:noProof/>
                <w:sz w:val="24"/>
                <w:szCs w:val="24"/>
              </w:rPr>
              <w:drawing>
                <wp:anchor distT="0" distB="0" distL="114300" distR="114300" simplePos="0" relativeHeight="251708928" behindDoc="0" locked="0" layoutInCell="1" allowOverlap="1" wp14:anchorId="24E4D811" wp14:editId="7A41D731">
                  <wp:simplePos x="0" y="0"/>
                  <wp:positionH relativeFrom="column">
                    <wp:posOffset>71120</wp:posOffset>
                  </wp:positionH>
                  <wp:positionV relativeFrom="paragraph">
                    <wp:posOffset>-718820</wp:posOffset>
                  </wp:positionV>
                  <wp:extent cx="1647825" cy="784860"/>
                  <wp:effectExtent l="0" t="0" r="0" b="0"/>
                  <wp:wrapSquare wrapText="bothSides"/>
                  <wp:docPr id="18" name="Afbeelding 18"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5566" w:rsidRPr="00144B8B" w14:paraId="43809BA4" w14:textId="77777777" w:rsidTr="008C2A6F">
        <w:trPr>
          <w:gridBefore w:val="1"/>
          <w:wBefore w:w="7" w:type="dxa"/>
          <w:trHeight w:val="1569"/>
          <w:jc w:val="right"/>
        </w:trPr>
        <w:tc>
          <w:tcPr>
            <w:tcW w:w="3059" w:type="dxa"/>
            <w:gridSpan w:val="2"/>
            <w:tcBorders>
              <w:bottom w:val="single" w:sz="4" w:space="0" w:color="D9D9D9"/>
            </w:tcBorders>
            <w:vAlign w:val="center"/>
          </w:tcPr>
          <w:p w14:paraId="7F2FFFCA" w14:textId="77777777" w:rsidR="00FF5566" w:rsidRPr="0015014E" w:rsidRDefault="00FF5566" w:rsidP="008C2A6F">
            <w:pPr>
              <w:jc w:val="center"/>
              <w:rPr>
                <w:sz w:val="24"/>
                <w:szCs w:val="24"/>
              </w:rPr>
            </w:pPr>
            <w:r w:rsidRPr="0015014E">
              <w:rPr>
                <w:noProof/>
                <w:sz w:val="24"/>
                <w:szCs w:val="24"/>
              </w:rPr>
              <w:drawing>
                <wp:inline distT="0" distB="0" distL="0" distR="0" wp14:anchorId="4AE97CE5" wp14:editId="7A692E09">
                  <wp:extent cx="1805305" cy="1149985"/>
                  <wp:effectExtent l="0" t="0" r="444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 marathon.png"/>
                          <pic:cNvPicPr/>
                        </pic:nvPicPr>
                        <pic:blipFill>
                          <a:blip r:embed="rId36">
                            <a:extLst>
                              <a:ext uri="{28A0092B-C50C-407E-A947-70E740481C1C}">
                                <a14:useLocalDpi xmlns:a14="http://schemas.microsoft.com/office/drawing/2010/main" val="0"/>
                              </a:ext>
                            </a:extLst>
                          </a:blip>
                          <a:stretch>
                            <a:fillRect/>
                          </a:stretch>
                        </pic:blipFill>
                        <pic:spPr>
                          <a:xfrm>
                            <a:off x="0" y="0"/>
                            <a:ext cx="1805305" cy="1149985"/>
                          </a:xfrm>
                          <a:prstGeom prst="rect">
                            <a:avLst/>
                          </a:prstGeom>
                        </pic:spPr>
                      </pic:pic>
                    </a:graphicData>
                  </a:graphic>
                </wp:inline>
              </w:drawing>
            </w:r>
          </w:p>
        </w:tc>
        <w:tc>
          <w:tcPr>
            <w:tcW w:w="3059" w:type="dxa"/>
            <w:gridSpan w:val="2"/>
            <w:tcBorders>
              <w:bottom w:val="single" w:sz="4" w:space="0" w:color="D9D9D9"/>
            </w:tcBorders>
            <w:vAlign w:val="center"/>
          </w:tcPr>
          <w:p w14:paraId="6F74F000" w14:textId="77777777" w:rsidR="00FF5566" w:rsidRPr="0015014E" w:rsidRDefault="00CF028E" w:rsidP="008C2A6F">
            <w:pPr>
              <w:jc w:val="center"/>
              <w:rPr>
                <w:sz w:val="24"/>
                <w:szCs w:val="24"/>
              </w:rPr>
            </w:pPr>
            <w:r w:rsidRPr="0015014E">
              <w:rPr>
                <w:noProof/>
                <w:sz w:val="24"/>
                <w:szCs w:val="24"/>
              </w:rPr>
              <w:drawing>
                <wp:inline distT="0" distB="0" distL="0" distR="0" wp14:anchorId="30180F19" wp14:editId="2608076D">
                  <wp:extent cx="1805305" cy="1805305"/>
                  <wp:effectExtent l="0" t="0" r="4445" b="444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pe hel.png"/>
                          <pic:cNvPicPr/>
                        </pic:nvPicPr>
                        <pic:blipFill>
                          <a:blip r:embed="rId37">
                            <a:extLst>
                              <a:ext uri="{28A0092B-C50C-407E-A947-70E740481C1C}">
                                <a14:useLocalDpi xmlns:a14="http://schemas.microsoft.com/office/drawing/2010/main" val="0"/>
                              </a:ext>
                            </a:extLst>
                          </a:blip>
                          <a:stretch>
                            <a:fillRect/>
                          </a:stretch>
                        </pic:blipFill>
                        <pic:spPr>
                          <a:xfrm>
                            <a:off x="0" y="0"/>
                            <a:ext cx="1805305" cy="1805305"/>
                          </a:xfrm>
                          <a:prstGeom prst="rect">
                            <a:avLst/>
                          </a:prstGeom>
                        </pic:spPr>
                      </pic:pic>
                    </a:graphicData>
                  </a:graphic>
                </wp:inline>
              </w:drawing>
            </w:r>
          </w:p>
        </w:tc>
        <w:tc>
          <w:tcPr>
            <w:tcW w:w="3060" w:type="dxa"/>
            <w:gridSpan w:val="2"/>
            <w:tcBorders>
              <w:bottom w:val="single" w:sz="4" w:space="0" w:color="D9D9D9"/>
            </w:tcBorders>
            <w:vAlign w:val="center"/>
          </w:tcPr>
          <w:p w14:paraId="74282782" w14:textId="77777777" w:rsidR="00FF5566" w:rsidRPr="0015014E" w:rsidRDefault="00CF028E" w:rsidP="008C2A6F">
            <w:pPr>
              <w:jc w:val="center"/>
              <w:rPr>
                <w:sz w:val="24"/>
                <w:szCs w:val="24"/>
              </w:rPr>
            </w:pPr>
            <w:r w:rsidRPr="0015014E">
              <w:rPr>
                <w:noProof/>
                <w:sz w:val="24"/>
                <w:szCs w:val="24"/>
              </w:rPr>
              <w:drawing>
                <wp:inline distT="0" distB="0" distL="0" distR="0" wp14:anchorId="1D11B62B" wp14:editId="4B8653BB">
                  <wp:extent cx="1805940" cy="1056640"/>
                  <wp:effectExtent l="0" t="0" r="381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c cross.png"/>
                          <pic:cNvPicPr/>
                        </pic:nvPicPr>
                        <pic:blipFill>
                          <a:blip r:embed="rId38">
                            <a:extLst>
                              <a:ext uri="{28A0092B-C50C-407E-A947-70E740481C1C}">
                                <a14:useLocalDpi xmlns:a14="http://schemas.microsoft.com/office/drawing/2010/main" val="0"/>
                              </a:ext>
                            </a:extLst>
                          </a:blip>
                          <a:stretch>
                            <a:fillRect/>
                          </a:stretch>
                        </pic:blipFill>
                        <pic:spPr>
                          <a:xfrm>
                            <a:off x="0" y="0"/>
                            <a:ext cx="1805940" cy="1056640"/>
                          </a:xfrm>
                          <a:prstGeom prst="rect">
                            <a:avLst/>
                          </a:prstGeom>
                        </pic:spPr>
                      </pic:pic>
                    </a:graphicData>
                  </a:graphic>
                </wp:inline>
              </w:drawing>
            </w:r>
          </w:p>
        </w:tc>
      </w:tr>
    </w:tbl>
    <w:p w14:paraId="37DFAE55" w14:textId="77777777" w:rsidR="00FF5566" w:rsidRPr="00144B8B" w:rsidRDefault="00FF5566" w:rsidP="00FF5566"/>
    <w:p w14:paraId="1B2FBEDC" w14:textId="77777777" w:rsidR="0080554F" w:rsidRDefault="0080554F" w:rsidP="00B46D4D">
      <w:pPr>
        <w:rPr>
          <w:rFonts w:ascii="Arial" w:hAnsi="Arial" w:cs="Arial"/>
          <w:b/>
          <w:sz w:val="24"/>
          <w:szCs w:val="24"/>
        </w:rPr>
      </w:pPr>
    </w:p>
    <w:p w14:paraId="11B9B872" w14:textId="77777777" w:rsidR="00FF5566" w:rsidRDefault="00FF5566" w:rsidP="00B46D4D">
      <w:pPr>
        <w:rPr>
          <w:rFonts w:ascii="Arial" w:hAnsi="Arial" w:cs="Arial"/>
          <w:b/>
          <w:sz w:val="24"/>
          <w:szCs w:val="24"/>
        </w:rPr>
      </w:pPr>
    </w:p>
    <w:p w14:paraId="43992E15" w14:textId="77777777" w:rsidR="0015014E" w:rsidRDefault="0015014E" w:rsidP="00B46D4D">
      <w:pPr>
        <w:rPr>
          <w:rFonts w:ascii="Arial" w:hAnsi="Arial" w:cs="Arial"/>
          <w:b/>
          <w:sz w:val="24"/>
          <w:szCs w:val="24"/>
        </w:rPr>
      </w:pPr>
    </w:p>
    <w:p w14:paraId="4EB56F3A" w14:textId="77777777" w:rsidR="0015014E" w:rsidRDefault="0015014E" w:rsidP="00B46D4D">
      <w:pPr>
        <w:rPr>
          <w:rFonts w:ascii="Arial" w:hAnsi="Arial" w:cs="Arial"/>
          <w:b/>
          <w:sz w:val="24"/>
          <w:szCs w:val="24"/>
        </w:rPr>
      </w:pPr>
    </w:p>
    <w:p w14:paraId="3616B79C" w14:textId="77777777" w:rsidR="0015014E" w:rsidRDefault="0015014E" w:rsidP="00B46D4D">
      <w:pPr>
        <w:rPr>
          <w:rFonts w:ascii="Arial" w:hAnsi="Arial" w:cs="Arial"/>
          <w:b/>
          <w:sz w:val="24"/>
          <w:szCs w:val="24"/>
        </w:rPr>
      </w:pPr>
    </w:p>
    <w:p w14:paraId="1B8BCEA6" w14:textId="77777777" w:rsidR="0015014E" w:rsidRDefault="0015014E" w:rsidP="00B46D4D">
      <w:pPr>
        <w:rPr>
          <w:rFonts w:ascii="Arial" w:hAnsi="Arial" w:cs="Arial"/>
          <w:b/>
          <w:sz w:val="24"/>
          <w:szCs w:val="24"/>
        </w:rPr>
      </w:pPr>
    </w:p>
    <w:p w14:paraId="08CD3CC8" w14:textId="77777777" w:rsidR="007D7DA7" w:rsidRPr="00E23ACB" w:rsidRDefault="007D7DA7" w:rsidP="007D7DA7">
      <w:pPr>
        <w:rPr>
          <w:rFonts w:asciiTheme="minorHAnsi" w:hAnsiTheme="minorHAnsi" w:cstheme="minorHAnsi"/>
          <w:b/>
          <w:sz w:val="24"/>
          <w:szCs w:val="24"/>
        </w:rPr>
      </w:pPr>
      <w:r w:rsidRPr="00E23ACB">
        <w:rPr>
          <w:rFonts w:asciiTheme="minorHAnsi" w:hAnsiTheme="minorHAnsi" w:cstheme="minorHAnsi"/>
          <w:b/>
          <w:sz w:val="24"/>
          <w:szCs w:val="24"/>
        </w:rPr>
        <w:lastRenderedPageBreak/>
        <w:t xml:space="preserve">Inhoudsopgave                                    </w:t>
      </w:r>
      <w:r w:rsidRPr="00E23ACB">
        <w:rPr>
          <w:rFonts w:asciiTheme="minorHAnsi" w:hAnsiTheme="minorHAnsi" w:cstheme="minorHAnsi"/>
          <w:b/>
          <w:sz w:val="24"/>
          <w:szCs w:val="24"/>
        </w:rPr>
        <w:tab/>
      </w:r>
      <w:r w:rsidRPr="00E23ACB">
        <w:rPr>
          <w:rFonts w:asciiTheme="minorHAnsi" w:hAnsiTheme="minorHAnsi" w:cstheme="minorHAnsi"/>
          <w:b/>
          <w:sz w:val="24"/>
          <w:szCs w:val="24"/>
        </w:rPr>
        <w:tab/>
      </w:r>
      <w:r w:rsidRPr="00E23ACB">
        <w:rPr>
          <w:rFonts w:asciiTheme="minorHAnsi" w:hAnsiTheme="minorHAnsi" w:cstheme="minorHAnsi"/>
          <w:b/>
          <w:sz w:val="24"/>
          <w:szCs w:val="24"/>
        </w:rPr>
        <w:tab/>
      </w:r>
      <w:r w:rsidRPr="00E23ACB">
        <w:rPr>
          <w:rFonts w:asciiTheme="minorHAnsi" w:hAnsiTheme="minorHAnsi" w:cstheme="minorHAnsi"/>
          <w:b/>
          <w:sz w:val="24"/>
          <w:szCs w:val="24"/>
        </w:rPr>
        <w:tab/>
      </w:r>
      <w:r w:rsidRPr="00E23ACB">
        <w:rPr>
          <w:rFonts w:asciiTheme="minorHAnsi" w:hAnsiTheme="minorHAnsi" w:cstheme="minorHAnsi"/>
          <w:b/>
          <w:sz w:val="24"/>
          <w:szCs w:val="24"/>
        </w:rPr>
        <w:tab/>
      </w:r>
      <w:r>
        <w:rPr>
          <w:rFonts w:asciiTheme="minorHAnsi" w:hAnsiTheme="minorHAnsi" w:cstheme="minorHAnsi"/>
          <w:b/>
          <w:sz w:val="24"/>
          <w:szCs w:val="24"/>
        </w:rPr>
        <w:tab/>
      </w:r>
      <w:proofErr w:type="spellStart"/>
      <w:r w:rsidRPr="00E23ACB">
        <w:rPr>
          <w:rFonts w:asciiTheme="minorHAnsi" w:hAnsiTheme="minorHAnsi" w:cstheme="minorHAnsi"/>
          <w:b/>
          <w:sz w:val="24"/>
          <w:szCs w:val="24"/>
        </w:rPr>
        <w:t>blz</w:t>
      </w:r>
      <w:proofErr w:type="spellEnd"/>
    </w:p>
    <w:p w14:paraId="44A1694C" w14:textId="77777777" w:rsidR="007D7DA7" w:rsidRPr="00E23ACB" w:rsidRDefault="007D7DA7" w:rsidP="007D7DA7">
      <w:pPr>
        <w:rPr>
          <w:rFonts w:asciiTheme="minorHAnsi" w:hAnsiTheme="minorHAnsi" w:cstheme="minorHAnsi"/>
          <w:b/>
          <w:sz w:val="24"/>
          <w:szCs w:val="24"/>
        </w:rPr>
      </w:pPr>
    </w:p>
    <w:p w14:paraId="7F515BA0"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Voorblad</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1</w:t>
      </w:r>
    </w:p>
    <w:p w14:paraId="6F351337"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Logo’s verenigingen / organisaties</w:t>
      </w:r>
      <w:r w:rsidRPr="00E23ACB">
        <w:rPr>
          <w:rFonts w:asciiTheme="minorHAnsi" w:hAnsiTheme="minorHAnsi" w:cstheme="minorHAnsi"/>
          <w:bCs/>
          <w:sz w:val="24"/>
          <w:szCs w:val="24"/>
        </w:rPr>
        <w:tab/>
      </w:r>
      <w:r>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2</w:t>
      </w:r>
    </w:p>
    <w:p w14:paraId="622F1C31"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Inhoudsopgave</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4</w:t>
      </w:r>
    </w:p>
    <w:p w14:paraId="44595D57"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Overzicht baanwedstrijden</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5</w:t>
      </w:r>
    </w:p>
    <w:p w14:paraId="335EAEC5"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Inleiding</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6</w:t>
      </w:r>
    </w:p>
    <w:p w14:paraId="52637F13"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Baanwedstrijden</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 xml:space="preserve">  7</w:t>
      </w:r>
    </w:p>
    <w:p w14:paraId="4E0EEEFE"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Ligging accommodaties</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Pr>
          <w:rFonts w:asciiTheme="minorHAnsi" w:hAnsiTheme="minorHAnsi" w:cstheme="minorHAnsi"/>
          <w:bCs/>
          <w:sz w:val="24"/>
          <w:szCs w:val="24"/>
        </w:rPr>
        <w:t>30</w:t>
      </w:r>
    </w:p>
    <w:p w14:paraId="2DF3601D"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Reglement medaillewedstrijden</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3</w:t>
      </w:r>
      <w:r>
        <w:rPr>
          <w:rFonts w:asciiTheme="minorHAnsi" w:hAnsiTheme="minorHAnsi" w:cstheme="minorHAnsi"/>
          <w:bCs/>
          <w:sz w:val="24"/>
          <w:szCs w:val="24"/>
        </w:rPr>
        <w:t>1</w:t>
      </w:r>
    </w:p>
    <w:p w14:paraId="6CBB0A34"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A en B accommodaties</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3</w:t>
      </w:r>
      <w:r>
        <w:rPr>
          <w:rFonts w:asciiTheme="minorHAnsi" w:hAnsiTheme="minorHAnsi" w:cstheme="minorHAnsi"/>
          <w:bCs/>
          <w:sz w:val="24"/>
          <w:szCs w:val="24"/>
        </w:rPr>
        <w:t>3</w:t>
      </w:r>
    </w:p>
    <w:p w14:paraId="5E836CA4"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Mijn prestaties</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r>
      <w:r w:rsidRPr="00E23ACB">
        <w:rPr>
          <w:rFonts w:asciiTheme="minorHAnsi" w:hAnsiTheme="minorHAnsi" w:cstheme="minorHAnsi"/>
          <w:bCs/>
          <w:sz w:val="24"/>
          <w:szCs w:val="24"/>
        </w:rPr>
        <w:tab/>
        <w:t>3</w:t>
      </w:r>
      <w:r>
        <w:rPr>
          <w:rFonts w:asciiTheme="minorHAnsi" w:hAnsiTheme="minorHAnsi" w:cstheme="minorHAnsi"/>
          <w:bCs/>
          <w:sz w:val="24"/>
          <w:szCs w:val="24"/>
        </w:rPr>
        <w:t>4</w:t>
      </w:r>
    </w:p>
    <w:p w14:paraId="72EBC43D" w14:textId="77777777" w:rsidR="007D7DA7" w:rsidRPr="00E23ACB"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Limieten medaillewedstrijden pupillen: U8, U9, U10 en U12</w:t>
      </w:r>
      <w:r w:rsidRPr="00E23ACB">
        <w:rPr>
          <w:rFonts w:asciiTheme="minorHAnsi" w:hAnsiTheme="minorHAnsi" w:cstheme="minorHAnsi"/>
          <w:bCs/>
          <w:sz w:val="24"/>
          <w:szCs w:val="24"/>
        </w:rPr>
        <w:tab/>
      </w:r>
      <w:r w:rsidRPr="00E23ACB">
        <w:rPr>
          <w:rFonts w:asciiTheme="minorHAnsi" w:hAnsiTheme="minorHAnsi" w:cstheme="minorHAnsi"/>
          <w:bCs/>
          <w:sz w:val="24"/>
          <w:szCs w:val="24"/>
        </w:rPr>
        <w:tab/>
        <w:t>3</w:t>
      </w:r>
      <w:r>
        <w:rPr>
          <w:rFonts w:asciiTheme="minorHAnsi" w:hAnsiTheme="minorHAnsi" w:cstheme="minorHAnsi"/>
          <w:bCs/>
          <w:sz w:val="24"/>
          <w:szCs w:val="24"/>
        </w:rPr>
        <w:t>5</w:t>
      </w:r>
    </w:p>
    <w:p w14:paraId="59D4513E" w14:textId="77777777" w:rsidR="007D7DA7" w:rsidRDefault="007D7DA7" w:rsidP="007D7DA7">
      <w:pPr>
        <w:rPr>
          <w:rFonts w:asciiTheme="minorHAnsi" w:hAnsiTheme="minorHAnsi" w:cstheme="minorHAnsi"/>
          <w:bCs/>
          <w:sz w:val="24"/>
          <w:szCs w:val="24"/>
        </w:rPr>
      </w:pPr>
      <w:r w:rsidRPr="00E23ACB">
        <w:rPr>
          <w:rFonts w:asciiTheme="minorHAnsi" w:hAnsiTheme="minorHAnsi" w:cstheme="minorHAnsi"/>
          <w:bCs/>
          <w:sz w:val="24"/>
          <w:szCs w:val="24"/>
        </w:rPr>
        <w:t>Limieten medaillewedstrijden junioren: U14, U16, U18 en U20</w:t>
      </w:r>
      <w:r w:rsidRPr="00E23ACB">
        <w:rPr>
          <w:rFonts w:asciiTheme="minorHAnsi" w:hAnsiTheme="minorHAnsi" w:cstheme="minorHAnsi"/>
          <w:bCs/>
          <w:sz w:val="24"/>
          <w:szCs w:val="24"/>
        </w:rPr>
        <w:tab/>
      </w:r>
      <w:r>
        <w:rPr>
          <w:rFonts w:asciiTheme="minorHAnsi" w:hAnsiTheme="minorHAnsi" w:cstheme="minorHAnsi"/>
          <w:bCs/>
          <w:sz w:val="24"/>
          <w:szCs w:val="24"/>
        </w:rPr>
        <w:tab/>
      </w:r>
      <w:r w:rsidRPr="00E23ACB">
        <w:rPr>
          <w:rFonts w:asciiTheme="minorHAnsi" w:hAnsiTheme="minorHAnsi" w:cstheme="minorHAnsi"/>
          <w:bCs/>
          <w:sz w:val="24"/>
          <w:szCs w:val="24"/>
        </w:rPr>
        <w:t>3</w:t>
      </w:r>
      <w:r>
        <w:rPr>
          <w:rFonts w:asciiTheme="minorHAnsi" w:hAnsiTheme="minorHAnsi" w:cstheme="minorHAnsi"/>
          <w:bCs/>
          <w:sz w:val="24"/>
          <w:szCs w:val="24"/>
        </w:rPr>
        <w:t>6</w:t>
      </w:r>
    </w:p>
    <w:p w14:paraId="413DA5BE" w14:textId="77777777" w:rsidR="007D7DA7" w:rsidRPr="00092C58" w:rsidRDefault="007D7DA7" w:rsidP="007D7DA7">
      <w:pPr>
        <w:rPr>
          <w:rFonts w:asciiTheme="minorHAnsi" w:hAnsiTheme="minorHAnsi" w:cstheme="minorHAnsi"/>
          <w:bCs/>
          <w:sz w:val="24"/>
          <w:szCs w:val="24"/>
          <w:lang w:val="en-US"/>
        </w:rPr>
      </w:pPr>
      <w:r w:rsidRPr="00092C58">
        <w:rPr>
          <w:rFonts w:asciiTheme="minorHAnsi" w:hAnsiTheme="minorHAnsi" w:cstheme="minorHAnsi"/>
          <w:bCs/>
          <w:sz w:val="24"/>
          <w:szCs w:val="24"/>
          <w:lang w:val="en-US"/>
        </w:rPr>
        <w:t xml:space="preserve">Data </w:t>
      </w:r>
      <w:proofErr w:type="spellStart"/>
      <w:r w:rsidRPr="00092C58">
        <w:rPr>
          <w:rFonts w:asciiTheme="minorHAnsi" w:hAnsiTheme="minorHAnsi" w:cstheme="minorHAnsi"/>
          <w:bCs/>
          <w:sz w:val="24"/>
          <w:szCs w:val="24"/>
          <w:lang w:val="en-US"/>
        </w:rPr>
        <w:t>wegwedstrijden</w:t>
      </w:r>
      <w:proofErr w:type="spellEnd"/>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t>37</w:t>
      </w:r>
    </w:p>
    <w:p w14:paraId="750C4B47" w14:textId="77777777" w:rsidR="007D7DA7" w:rsidRPr="00092C58" w:rsidRDefault="007D7DA7" w:rsidP="007D7DA7">
      <w:pPr>
        <w:rPr>
          <w:rFonts w:asciiTheme="minorHAnsi" w:hAnsiTheme="minorHAnsi" w:cstheme="minorHAnsi"/>
          <w:bCs/>
          <w:sz w:val="24"/>
          <w:szCs w:val="24"/>
          <w:lang w:val="en-US"/>
        </w:rPr>
      </w:pPr>
      <w:r w:rsidRPr="00092C58">
        <w:rPr>
          <w:rFonts w:asciiTheme="minorHAnsi" w:hAnsiTheme="minorHAnsi" w:cstheme="minorHAnsi"/>
          <w:bCs/>
          <w:sz w:val="24"/>
          <w:szCs w:val="24"/>
          <w:lang w:val="en-US"/>
        </w:rPr>
        <w:t>Data cross (circuits)</w:t>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r>
      <w:r w:rsidRPr="00092C58">
        <w:rPr>
          <w:rFonts w:asciiTheme="minorHAnsi" w:hAnsiTheme="minorHAnsi" w:cstheme="minorHAnsi"/>
          <w:bCs/>
          <w:sz w:val="24"/>
          <w:szCs w:val="24"/>
          <w:lang w:val="en-US"/>
        </w:rPr>
        <w:tab/>
        <w:t>38</w:t>
      </w:r>
    </w:p>
    <w:p w14:paraId="2F8E05AF" w14:textId="77777777" w:rsidR="00654E98" w:rsidRPr="007D7DA7" w:rsidRDefault="00654E98" w:rsidP="00B46D4D">
      <w:pPr>
        <w:rPr>
          <w:rFonts w:ascii="Arial" w:hAnsi="Arial" w:cs="Arial"/>
          <w:b/>
          <w:sz w:val="24"/>
          <w:szCs w:val="24"/>
          <w:lang w:val="en-US"/>
        </w:rPr>
      </w:pPr>
    </w:p>
    <w:tbl>
      <w:tblPr>
        <w:tblW w:w="7655" w:type="dxa"/>
        <w:tblCellMar>
          <w:left w:w="70" w:type="dxa"/>
          <w:right w:w="70" w:type="dxa"/>
        </w:tblCellMar>
        <w:tblLook w:val="04A0" w:firstRow="1" w:lastRow="0" w:firstColumn="1" w:lastColumn="0" w:noHBand="0" w:noVBand="1"/>
      </w:tblPr>
      <w:tblGrid>
        <w:gridCol w:w="4205"/>
        <w:gridCol w:w="1891"/>
        <w:gridCol w:w="1559"/>
      </w:tblGrid>
      <w:tr w:rsidR="00654E98" w:rsidRPr="00C51E84" w14:paraId="336CA9B7" w14:textId="77777777" w:rsidTr="00E23ACB">
        <w:trPr>
          <w:trHeight w:val="300"/>
        </w:trPr>
        <w:tc>
          <w:tcPr>
            <w:tcW w:w="6096" w:type="dxa"/>
            <w:gridSpan w:val="2"/>
            <w:tcBorders>
              <w:top w:val="nil"/>
              <w:left w:val="nil"/>
              <w:bottom w:val="nil"/>
              <w:right w:val="nil"/>
            </w:tcBorders>
            <w:shd w:val="clear" w:color="auto" w:fill="auto"/>
            <w:noWrap/>
            <w:vAlign w:val="bottom"/>
          </w:tcPr>
          <w:p w14:paraId="767CD5A6" w14:textId="3DA4FB7D" w:rsidR="00654E98" w:rsidRPr="007D7DA7" w:rsidRDefault="00654E98" w:rsidP="00654E98">
            <w:pPr>
              <w:rPr>
                <w:rFonts w:ascii="Arial" w:hAnsi="Arial" w:cs="Arial"/>
                <w:color w:val="000000"/>
                <w:sz w:val="22"/>
                <w:szCs w:val="22"/>
                <w:lang w:val="en-US"/>
              </w:rPr>
            </w:pPr>
          </w:p>
        </w:tc>
        <w:tc>
          <w:tcPr>
            <w:tcW w:w="1559" w:type="dxa"/>
            <w:tcBorders>
              <w:top w:val="nil"/>
              <w:left w:val="nil"/>
              <w:bottom w:val="nil"/>
              <w:right w:val="nil"/>
            </w:tcBorders>
            <w:shd w:val="clear" w:color="auto" w:fill="auto"/>
            <w:noWrap/>
            <w:vAlign w:val="bottom"/>
          </w:tcPr>
          <w:p w14:paraId="2E1D41A9" w14:textId="39278EFB" w:rsidR="00654E98" w:rsidRPr="007D7DA7" w:rsidRDefault="00654E98" w:rsidP="00654E98">
            <w:pPr>
              <w:rPr>
                <w:rFonts w:ascii="Arial" w:hAnsi="Arial" w:cs="Arial"/>
                <w:color w:val="000000"/>
                <w:sz w:val="22"/>
                <w:szCs w:val="22"/>
                <w:lang w:val="en-US"/>
              </w:rPr>
            </w:pPr>
          </w:p>
        </w:tc>
      </w:tr>
      <w:tr w:rsidR="00654E98" w:rsidRPr="006F56CC" w14:paraId="3D6016C6" w14:textId="77777777" w:rsidTr="00E23ACB">
        <w:trPr>
          <w:trHeight w:val="300"/>
        </w:trPr>
        <w:tc>
          <w:tcPr>
            <w:tcW w:w="6096" w:type="dxa"/>
            <w:gridSpan w:val="2"/>
            <w:tcBorders>
              <w:top w:val="nil"/>
              <w:left w:val="nil"/>
              <w:bottom w:val="nil"/>
              <w:right w:val="nil"/>
            </w:tcBorders>
            <w:shd w:val="clear" w:color="auto" w:fill="auto"/>
            <w:noWrap/>
            <w:vAlign w:val="bottom"/>
          </w:tcPr>
          <w:p w14:paraId="47C35E27" w14:textId="77777777" w:rsidR="006F56CC" w:rsidRPr="006F56CC" w:rsidRDefault="006F56CC" w:rsidP="006F56CC">
            <w:pPr>
              <w:rPr>
                <w:rFonts w:asciiTheme="minorHAnsi" w:hAnsiTheme="minorHAnsi" w:cstheme="minorHAnsi"/>
                <w:b/>
                <w:color w:val="FF0000"/>
                <w:sz w:val="24"/>
                <w:szCs w:val="24"/>
              </w:rPr>
            </w:pPr>
            <w:r w:rsidRPr="006F56CC">
              <w:rPr>
                <w:rFonts w:asciiTheme="minorHAnsi" w:hAnsiTheme="minorHAnsi" w:cstheme="minorHAnsi"/>
                <w:b/>
                <w:color w:val="FF0000"/>
                <w:sz w:val="24"/>
                <w:szCs w:val="24"/>
              </w:rPr>
              <w:t xml:space="preserve">Leidend zijn de gegevens zoals vermeld op </w:t>
            </w:r>
            <w:r w:rsidRPr="006F56CC">
              <w:rPr>
                <w:rStyle w:val="Hyperlink"/>
                <w:rFonts w:asciiTheme="minorHAnsi" w:hAnsiTheme="minorHAnsi" w:cstheme="minorHAnsi"/>
                <w:bCs/>
                <w:sz w:val="24"/>
                <w:u w:val="none"/>
              </w:rPr>
              <w:t>www.atletiek.nu</w:t>
            </w:r>
            <w:r w:rsidRPr="006F56CC">
              <w:rPr>
                <w:rFonts w:asciiTheme="minorHAnsi" w:hAnsiTheme="minorHAnsi" w:cstheme="minorHAnsi"/>
                <w:b/>
                <w:color w:val="FF0000"/>
                <w:sz w:val="24"/>
                <w:szCs w:val="24"/>
              </w:rPr>
              <w:t xml:space="preserve"> en anders op de site van de organiserende vereniging.</w:t>
            </w:r>
          </w:p>
          <w:p w14:paraId="6AB7A998" w14:textId="20266A2C"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noWrap/>
            <w:vAlign w:val="bottom"/>
          </w:tcPr>
          <w:p w14:paraId="22F21D70" w14:textId="7D50CF1C" w:rsidR="00654E98" w:rsidRPr="006F56CC" w:rsidRDefault="00654E98" w:rsidP="00654E98">
            <w:pPr>
              <w:rPr>
                <w:rFonts w:ascii="Arial" w:hAnsi="Arial" w:cs="Arial"/>
                <w:color w:val="000000"/>
                <w:sz w:val="22"/>
                <w:szCs w:val="22"/>
              </w:rPr>
            </w:pPr>
          </w:p>
        </w:tc>
      </w:tr>
      <w:tr w:rsidR="00654E98" w:rsidRPr="006F56CC" w14:paraId="4DC1C512" w14:textId="77777777" w:rsidTr="00E23ACB">
        <w:trPr>
          <w:trHeight w:val="300"/>
        </w:trPr>
        <w:tc>
          <w:tcPr>
            <w:tcW w:w="6096" w:type="dxa"/>
            <w:gridSpan w:val="2"/>
            <w:tcBorders>
              <w:top w:val="nil"/>
              <w:left w:val="nil"/>
              <w:bottom w:val="nil"/>
              <w:right w:val="nil"/>
            </w:tcBorders>
            <w:shd w:val="clear" w:color="auto" w:fill="auto"/>
            <w:noWrap/>
            <w:vAlign w:val="bottom"/>
          </w:tcPr>
          <w:p w14:paraId="2A566F8A" w14:textId="010F5E20"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noWrap/>
            <w:vAlign w:val="bottom"/>
          </w:tcPr>
          <w:p w14:paraId="5101D128" w14:textId="7CC3DD57" w:rsidR="003A7602" w:rsidRPr="006F56CC" w:rsidRDefault="003A7602" w:rsidP="00654E98">
            <w:pPr>
              <w:rPr>
                <w:rFonts w:ascii="Arial" w:hAnsi="Arial" w:cs="Arial"/>
                <w:color w:val="000000"/>
                <w:sz w:val="22"/>
                <w:szCs w:val="22"/>
              </w:rPr>
            </w:pPr>
          </w:p>
        </w:tc>
      </w:tr>
      <w:tr w:rsidR="003A7602" w:rsidRPr="006F56CC" w14:paraId="7A7D832D" w14:textId="77777777" w:rsidTr="00E23ACB">
        <w:trPr>
          <w:trHeight w:val="300"/>
        </w:trPr>
        <w:tc>
          <w:tcPr>
            <w:tcW w:w="6096" w:type="dxa"/>
            <w:gridSpan w:val="2"/>
            <w:tcBorders>
              <w:top w:val="nil"/>
              <w:left w:val="nil"/>
              <w:bottom w:val="nil"/>
              <w:right w:val="nil"/>
            </w:tcBorders>
            <w:shd w:val="clear" w:color="auto" w:fill="auto"/>
            <w:noWrap/>
            <w:vAlign w:val="bottom"/>
          </w:tcPr>
          <w:p w14:paraId="12F47A22" w14:textId="59FE99A2" w:rsidR="003A7602" w:rsidRPr="006F56CC" w:rsidRDefault="003A7602" w:rsidP="00654E98">
            <w:pPr>
              <w:rPr>
                <w:rFonts w:ascii="Arial" w:hAnsi="Arial" w:cs="Arial"/>
                <w:color w:val="000000"/>
                <w:sz w:val="22"/>
                <w:szCs w:val="22"/>
              </w:rPr>
            </w:pPr>
          </w:p>
        </w:tc>
        <w:tc>
          <w:tcPr>
            <w:tcW w:w="1559" w:type="dxa"/>
            <w:tcBorders>
              <w:top w:val="nil"/>
              <w:left w:val="nil"/>
              <w:bottom w:val="nil"/>
              <w:right w:val="nil"/>
            </w:tcBorders>
            <w:shd w:val="clear" w:color="auto" w:fill="auto"/>
            <w:noWrap/>
            <w:vAlign w:val="bottom"/>
          </w:tcPr>
          <w:p w14:paraId="47FE1BCE" w14:textId="459AAD7E" w:rsidR="003A7602" w:rsidRPr="006F56CC" w:rsidRDefault="003A7602" w:rsidP="00654E98">
            <w:pPr>
              <w:rPr>
                <w:rFonts w:ascii="Arial" w:hAnsi="Arial" w:cs="Arial"/>
                <w:color w:val="000000"/>
                <w:sz w:val="22"/>
                <w:szCs w:val="22"/>
              </w:rPr>
            </w:pPr>
          </w:p>
        </w:tc>
      </w:tr>
      <w:tr w:rsidR="003A7602" w:rsidRPr="006F56CC" w14:paraId="4E761C7D" w14:textId="77777777" w:rsidTr="00E23ACB">
        <w:trPr>
          <w:trHeight w:val="300"/>
        </w:trPr>
        <w:tc>
          <w:tcPr>
            <w:tcW w:w="6096" w:type="dxa"/>
            <w:gridSpan w:val="2"/>
            <w:tcBorders>
              <w:top w:val="nil"/>
              <w:left w:val="nil"/>
              <w:bottom w:val="nil"/>
              <w:right w:val="nil"/>
            </w:tcBorders>
            <w:shd w:val="clear" w:color="auto" w:fill="auto"/>
            <w:noWrap/>
            <w:vAlign w:val="bottom"/>
          </w:tcPr>
          <w:p w14:paraId="0BC0FEEB" w14:textId="42B7A808" w:rsidR="003A7602" w:rsidRPr="006F56CC" w:rsidRDefault="003A7602" w:rsidP="00654E98">
            <w:pPr>
              <w:rPr>
                <w:rFonts w:ascii="Arial" w:hAnsi="Arial" w:cs="Arial"/>
                <w:color w:val="000000"/>
                <w:sz w:val="22"/>
                <w:szCs w:val="22"/>
              </w:rPr>
            </w:pPr>
          </w:p>
        </w:tc>
        <w:tc>
          <w:tcPr>
            <w:tcW w:w="1559" w:type="dxa"/>
            <w:tcBorders>
              <w:top w:val="nil"/>
              <w:left w:val="nil"/>
              <w:bottom w:val="nil"/>
              <w:right w:val="nil"/>
            </w:tcBorders>
            <w:shd w:val="clear" w:color="auto" w:fill="auto"/>
            <w:noWrap/>
            <w:vAlign w:val="bottom"/>
          </w:tcPr>
          <w:p w14:paraId="0600241D" w14:textId="1758BF82" w:rsidR="003A7602" w:rsidRPr="006F56CC" w:rsidRDefault="003A7602" w:rsidP="00654E98">
            <w:pPr>
              <w:rPr>
                <w:rFonts w:ascii="Arial" w:hAnsi="Arial" w:cs="Arial"/>
                <w:color w:val="000000"/>
                <w:sz w:val="22"/>
                <w:szCs w:val="22"/>
              </w:rPr>
            </w:pPr>
          </w:p>
        </w:tc>
      </w:tr>
      <w:tr w:rsidR="00654E98" w:rsidRPr="006F56CC" w14:paraId="06247DE9" w14:textId="77777777" w:rsidTr="00E23ACB">
        <w:trPr>
          <w:trHeight w:val="300"/>
        </w:trPr>
        <w:tc>
          <w:tcPr>
            <w:tcW w:w="6096" w:type="dxa"/>
            <w:gridSpan w:val="2"/>
            <w:tcBorders>
              <w:top w:val="nil"/>
              <w:left w:val="nil"/>
              <w:bottom w:val="nil"/>
              <w:right w:val="nil"/>
            </w:tcBorders>
            <w:shd w:val="clear" w:color="auto" w:fill="auto"/>
            <w:noWrap/>
            <w:vAlign w:val="bottom"/>
          </w:tcPr>
          <w:p w14:paraId="3ACC4CC8" w14:textId="55CB1A9E"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noWrap/>
            <w:vAlign w:val="bottom"/>
          </w:tcPr>
          <w:p w14:paraId="4AAA6654" w14:textId="1AB61187" w:rsidR="00654E98" w:rsidRPr="006F56CC" w:rsidRDefault="00654E98" w:rsidP="00654E98">
            <w:pPr>
              <w:rPr>
                <w:rFonts w:ascii="Arial" w:hAnsi="Arial" w:cs="Arial"/>
                <w:color w:val="000000"/>
                <w:sz w:val="22"/>
                <w:szCs w:val="22"/>
              </w:rPr>
            </w:pPr>
          </w:p>
        </w:tc>
      </w:tr>
      <w:tr w:rsidR="00C01C96" w:rsidRPr="006F56CC" w14:paraId="344DFEF4" w14:textId="77777777" w:rsidTr="00E23ACB">
        <w:trPr>
          <w:trHeight w:val="300"/>
        </w:trPr>
        <w:tc>
          <w:tcPr>
            <w:tcW w:w="6096" w:type="dxa"/>
            <w:gridSpan w:val="2"/>
            <w:tcBorders>
              <w:top w:val="nil"/>
              <w:left w:val="nil"/>
              <w:bottom w:val="nil"/>
              <w:right w:val="nil"/>
            </w:tcBorders>
            <w:shd w:val="clear" w:color="auto" w:fill="auto"/>
            <w:noWrap/>
            <w:vAlign w:val="bottom"/>
          </w:tcPr>
          <w:p w14:paraId="21D19C4B" w14:textId="1B8C629D" w:rsidR="00C01C96" w:rsidRPr="006F56CC" w:rsidRDefault="00C01C96" w:rsidP="00C01C96">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0165AA96" w14:textId="6BC9108A" w:rsidR="00C01C96" w:rsidRPr="006F56CC" w:rsidRDefault="00C01C96" w:rsidP="00C01C96">
            <w:pPr>
              <w:rPr>
                <w:rFonts w:ascii="Arial" w:hAnsi="Arial" w:cs="Arial"/>
                <w:color w:val="000000"/>
                <w:sz w:val="22"/>
                <w:szCs w:val="22"/>
              </w:rPr>
            </w:pPr>
          </w:p>
        </w:tc>
      </w:tr>
      <w:tr w:rsidR="00654E98" w:rsidRPr="006F56CC" w14:paraId="32D7CE35" w14:textId="77777777" w:rsidTr="00E23ACB">
        <w:trPr>
          <w:trHeight w:val="300"/>
        </w:trPr>
        <w:tc>
          <w:tcPr>
            <w:tcW w:w="6096" w:type="dxa"/>
            <w:gridSpan w:val="2"/>
            <w:tcBorders>
              <w:top w:val="nil"/>
              <w:left w:val="nil"/>
              <w:bottom w:val="nil"/>
              <w:right w:val="nil"/>
            </w:tcBorders>
            <w:shd w:val="clear" w:color="auto" w:fill="auto"/>
            <w:vAlign w:val="bottom"/>
          </w:tcPr>
          <w:p w14:paraId="2C1107C7" w14:textId="3ED110B9"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246431D0" w14:textId="73AFEAD6" w:rsidR="00654E98" w:rsidRPr="006F56CC" w:rsidRDefault="00654E98" w:rsidP="00654E98">
            <w:pPr>
              <w:rPr>
                <w:rFonts w:ascii="Arial" w:hAnsi="Arial" w:cs="Arial"/>
                <w:color w:val="000000"/>
                <w:sz w:val="22"/>
                <w:szCs w:val="22"/>
              </w:rPr>
            </w:pPr>
          </w:p>
        </w:tc>
      </w:tr>
      <w:tr w:rsidR="00654E98" w:rsidRPr="006F56CC" w14:paraId="76F84441" w14:textId="77777777" w:rsidTr="00E23ACB">
        <w:trPr>
          <w:trHeight w:val="300"/>
        </w:trPr>
        <w:tc>
          <w:tcPr>
            <w:tcW w:w="6096" w:type="dxa"/>
            <w:gridSpan w:val="2"/>
            <w:tcBorders>
              <w:top w:val="nil"/>
              <w:left w:val="nil"/>
              <w:bottom w:val="nil"/>
              <w:right w:val="nil"/>
            </w:tcBorders>
            <w:shd w:val="clear" w:color="auto" w:fill="auto"/>
            <w:noWrap/>
            <w:vAlign w:val="bottom"/>
          </w:tcPr>
          <w:p w14:paraId="1C0E9256" w14:textId="19711696"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7610A0DD" w14:textId="757B6225" w:rsidR="00654E98" w:rsidRPr="006F56CC" w:rsidRDefault="00654E98" w:rsidP="00654E98">
            <w:pPr>
              <w:rPr>
                <w:rFonts w:ascii="Arial" w:hAnsi="Arial" w:cs="Arial"/>
                <w:color w:val="000000"/>
                <w:sz w:val="22"/>
                <w:szCs w:val="22"/>
              </w:rPr>
            </w:pPr>
          </w:p>
        </w:tc>
      </w:tr>
      <w:tr w:rsidR="002A199D" w:rsidRPr="006F56CC" w14:paraId="3F6BFEFF" w14:textId="77777777" w:rsidTr="00E23ACB">
        <w:trPr>
          <w:trHeight w:val="300"/>
        </w:trPr>
        <w:tc>
          <w:tcPr>
            <w:tcW w:w="6096" w:type="dxa"/>
            <w:gridSpan w:val="2"/>
            <w:tcBorders>
              <w:top w:val="nil"/>
              <w:left w:val="nil"/>
              <w:bottom w:val="nil"/>
              <w:right w:val="nil"/>
            </w:tcBorders>
            <w:shd w:val="clear" w:color="auto" w:fill="auto"/>
            <w:noWrap/>
            <w:vAlign w:val="bottom"/>
          </w:tcPr>
          <w:p w14:paraId="4D28D738" w14:textId="124D8825" w:rsidR="002A199D" w:rsidRPr="006F56CC" w:rsidRDefault="002A199D" w:rsidP="00654E98">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32D5640C" w14:textId="227C36C2" w:rsidR="002A199D" w:rsidRPr="006F56CC" w:rsidRDefault="002A199D" w:rsidP="00654E98">
            <w:pPr>
              <w:rPr>
                <w:rFonts w:ascii="Arial" w:hAnsi="Arial" w:cs="Arial"/>
                <w:color w:val="000000"/>
                <w:sz w:val="22"/>
                <w:szCs w:val="22"/>
              </w:rPr>
            </w:pPr>
          </w:p>
        </w:tc>
      </w:tr>
      <w:tr w:rsidR="00654E98" w:rsidRPr="006F56CC" w14:paraId="74D61B86" w14:textId="77777777" w:rsidTr="00E23ACB">
        <w:trPr>
          <w:trHeight w:val="300"/>
        </w:trPr>
        <w:tc>
          <w:tcPr>
            <w:tcW w:w="6096" w:type="dxa"/>
            <w:gridSpan w:val="2"/>
            <w:tcBorders>
              <w:top w:val="nil"/>
              <w:left w:val="nil"/>
              <w:bottom w:val="nil"/>
              <w:right w:val="nil"/>
            </w:tcBorders>
            <w:shd w:val="clear" w:color="auto" w:fill="auto"/>
            <w:noWrap/>
            <w:vAlign w:val="bottom"/>
          </w:tcPr>
          <w:p w14:paraId="2D5F6920" w14:textId="3D48F4A5"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4050BFAD" w14:textId="436CBAD9" w:rsidR="00654E98" w:rsidRPr="006F56CC" w:rsidRDefault="00654E98" w:rsidP="00654E98">
            <w:pPr>
              <w:rPr>
                <w:rFonts w:ascii="Arial" w:hAnsi="Arial" w:cs="Arial"/>
                <w:color w:val="000000"/>
                <w:sz w:val="22"/>
                <w:szCs w:val="22"/>
              </w:rPr>
            </w:pPr>
          </w:p>
        </w:tc>
      </w:tr>
      <w:tr w:rsidR="00654E98" w:rsidRPr="006F56CC" w14:paraId="1BA93597" w14:textId="77777777" w:rsidTr="00E23ACB">
        <w:trPr>
          <w:trHeight w:val="300"/>
        </w:trPr>
        <w:tc>
          <w:tcPr>
            <w:tcW w:w="6096" w:type="dxa"/>
            <w:gridSpan w:val="2"/>
            <w:tcBorders>
              <w:top w:val="nil"/>
              <w:left w:val="nil"/>
              <w:bottom w:val="nil"/>
              <w:right w:val="nil"/>
            </w:tcBorders>
            <w:shd w:val="clear" w:color="auto" w:fill="auto"/>
            <w:noWrap/>
            <w:vAlign w:val="bottom"/>
          </w:tcPr>
          <w:p w14:paraId="54EACF0D" w14:textId="0EB06C21" w:rsidR="00654E98" w:rsidRPr="006F56CC" w:rsidRDefault="00654E98" w:rsidP="00654E98">
            <w:pPr>
              <w:rPr>
                <w:rFonts w:ascii="Arial" w:hAnsi="Arial" w:cs="Arial"/>
                <w:color w:val="000000"/>
                <w:sz w:val="22"/>
                <w:szCs w:val="22"/>
              </w:rPr>
            </w:pPr>
          </w:p>
        </w:tc>
        <w:tc>
          <w:tcPr>
            <w:tcW w:w="1559" w:type="dxa"/>
            <w:tcBorders>
              <w:top w:val="nil"/>
              <w:left w:val="nil"/>
              <w:bottom w:val="nil"/>
              <w:right w:val="nil"/>
            </w:tcBorders>
            <w:shd w:val="clear" w:color="auto" w:fill="auto"/>
            <w:vAlign w:val="center"/>
          </w:tcPr>
          <w:p w14:paraId="4F160ACD" w14:textId="32DE214E" w:rsidR="00654E98" w:rsidRPr="006F56CC" w:rsidRDefault="00654E98" w:rsidP="00654E98">
            <w:pPr>
              <w:rPr>
                <w:rFonts w:ascii="Arial" w:hAnsi="Arial" w:cs="Arial"/>
                <w:color w:val="000000"/>
                <w:sz w:val="22"/>
                <w:szCs w:val="22"/>
              </w:rPr>
            </w:pPr>
          </w:p>
        </w:tc>
      </w:tr>
      <w:tr w:rsidR="00654E98" w:rsidRPr="006F56CC" w14:paraId="275B149D" w14:textId="77777777" w:rsidTr="00E23ACB">
        <w:trPr>
          <w:trHeight w:val="300"/>
        </w:trPr>
        <w:tc>
          <w:tcPr>
            <w:tcW w:w="4205" w:type="dxa"/>
            <w:tcBorders>
              <w:top w:val="nil"/>
              <w:left w:val="nil"/>
              <w:bottom w:val="nil"/>
              <w:right w:val="nil"/>
            </w:tcBorders>
            <w:shd w:val="clear" w:color="auto" w:fill="auto"/>
            <w:noWrap/>
            <w:vAlign w:val="bottom"/>
          </w:tcPr>
          <w:p w14:paraId="45799089" w14:textId="01B1B35E" w:rsidR="00654E98" w:rsidRPr="006F56CC" w:rsidRDefault="00654E98" w:rsidP="00654E98">
            <w:pPr>
              <w:rPr>
                <w:rFonts w:ascii="Arial" w:hAnsi="Arial" w:cs="Arial"/>
                <w:color w:val="000000"/>
                <w:sz w:val="22"/>
                <w:szCs w:val="22"/>
              </w:rPr>
            </w:pPr>
          </w:p>
        </w:tc>
        <w:tc>
          <w:tcPr>
            <w:tcW w:w="3450" w:type="dxa"/>
            <w:gridSpan w:val="2"/>
            <w:tcBorders>
              <w:top w:val="nil"/>
              <w:left w:val="nil"/>
              <w:bottom w:val="nil"/>
              <w:right w:val="nil"/>
            </w:tcBorders>
            <w:shd w:val="clear" w:color="auto" w:fill="auto"/>
            <w:vAlign w:val="center"/>
          </w:tcPr>
          <w:p w14:paraId="63AAB7D3" w14:textId="3742332A" w:rsidR="00654E98" w:rsidRPr="006F56CC" w:rsidRDefault="00654E98" w:rsidP="003B415E">
            <w:pPr>
              <w:rPr>
                <w:rFonts w:ascii="Arial" w:hAnsi="Arial" w:cs="Arial"/>
                <w:color w:val="000000"/>
                <w:sz w:val="22"/>
                <w:szCs w:val="22"/>
              </w:rPr>
            </w:pPr>
          </w:p>
        </w:tc>
      </w:tr>
      <w:tr w:rsidR="00867E9F" w:rsidRPr="006F56CC" w14:paraId="73CAE6C2" w14:textId="77777777" w:rsidTr="00E23ACB">
        <w:trPr>
          <w:trHeight w:val="300"/>
        </w:trPr>
        <w:tc>
          <w:tcPr>
            <w:tcW w:w="4205" w:type="dxa"/>
            <w:tcBorders>
              <w:top w:val="nil"/>
              <w:left w:val="nil"/>
              <w:bottom w:val="nil"/>
              <w:right w:val="nil"/>
            </w:tcBorders>
            <w:shd w:val="clear" w:color="auto" w:fill="auto"/>
            <w:noWrap/>
            <w:vAlign w:val="bottom"/>
          </w:tcPr>
          <w:p w14:paraId="6C328148" w14:textId="21A085CF" w:rsidR="00867E9F" w:rsidRPr="006F56CC" w:rsidRDefault="00867E9F" w:rsidP="00654E98">
            <w:pPr>
              <w:rPr>
                <w:rFonts w:ascii="Arial" w:hAnsi="Arial" w:cs="Arial"/>
                <w:color w:val="000000"/>
                <w:sz w:val="22"/>
                <w:szCs w:val="22"/>
              </w:rPr>
            </w:pPr>
          </w:p>
        </w:tc>
        <w:tc>
          <w:tcPr>
            <w:tcW w:w="3450" w:type="dxa"/>
            <w:gridSpan w:val="2"/>
            <w:tcBorders>
              <w:top w:val="nil"/>
              <w:left w:val="nil"/>
              <w:bottom w:val="nil"/>
              <w:right w:val="nil"/>
            </w:tcBorders>
            <w:shd w:val="clear" w:color="auto" w:fill="auto"/>
            <w:vAlign w:val="center"/>
          </w:tcPr>
          <w:p w14:paraId="68969479" w14:textId="13077F04" w:rsidR="00867E9F" w:rsidRPr="006F56CC" w:rsidRDefault="00867E9F" w:rsidP="003B415E">
            <w:pPr>
              <w:rPr>
                <w:rFonts w:ascii="Arial" w:hAnsi="Arial" w:cs="Arial"/>
                <w:color w:val="000000"/>
                <w:sz w:val="22"/>
                <w:szCs w:val="22"/>
              </w:rPr>
            </w:pPr>
          </w:p>
        </w:tc>
      </w:tr>
    </w:tbl>
    <w:p w14:paraId="03D9D758" w14:textId="77777777" w:rsidR="00654E98" w:rsidRPr="006F56CC" w:rsidRDefault="00654E98" w:rsidP="00B46D4D">
      <w:pPr>
        <w:rPr>
          <w:rFonts w:ascii="Arial" w:hAnsi="Arial" w:cs="Arial"/>
          <w:b/>
          <w:sz w:val="24"/>
          <w:szCs w:val="24"/>
        </w:rPr>
      </w:pPr>
    </w:p>
    <w:p w14:paraId="2A097AE6" w14:textId="77777777" w:rsidR="003A7602" w:rsidRPr="006F56CC" w:rsidRDefault="00557F09" w:rsidP="00B46D4D">
      <w:pPr>
        <w:rPr>
          <w:rFonts w:ascii="Arial" w:hAnsi="Arial" w:cs="Arial"/>
          <w:b/>
          <w:sz w:val="24"/>
          <w:szCs w:val="24"/>
        </w:rPr>
      </w:pPr>
      <w:r w:rsidRPr="006F56CC">
        <w:rPr>
          <w:rFonts w:ascii="Arial" w:hAnsi="Arial" w:cs="Arial"/>
          <w:b/>
          <w:sz w:val="24"/>
          <w:szCs w:val="24"/>
        </w:rPr>
        <w:t xml:space="preserve"> </w:t>
      </w:r>
    </w:p>
    <w:p w14:paraId="070634AE" w14:textId="77777777" w:rsidR="003A7602" w:rsidRPr="006F56CC" w:rsidRDefault="003A7602" w:rsidP="00B46D4D">
      <w:pPr>
        <w:rPr>
          <w:rFonts w:ascii="Arial" w:hAnsi="Arial" w:cs="Arial"/>
          <w:b/>
          <w:sz w:val="24"/>
          <w:szCs w:val="24"/>
        </w:rPr>
      </w:pPr>
    </w:p>
    <w:p w14:paraId="1C4BC5FA" w14:textId="77777777" w:rsidR="003A7602" w:rsidRPr="006F56CC" w:rsidRDefault="003A7602" w:rsidP="00B46D4D">
      <w:pPr>
        <w:rPr>
          <w:rFonts w:ascii="Arial" w:hAnsi="Arial" w:cs="Arial"/>
          <w:b/>
          <w:sz w:val="24"/>
          <w:szCs w:val="24"/>
        </w:rPr>
      </w:pPr>
    </w:p>
    <w:p w14:paraId="12E0943F" w14:textId="77777777" w:rsidR="003A7602" w:rsidRPr="006F56CC" w:rsidRDefault="003A7602" w:rsidP="00B46D4D">
      <w:pPr>
        <w:rPr>
          <w:rFonts w:ascii="Arial" w:hAnsi="Arial" w:cs="Arial"/>
          <w:b/>
          <w:sz w:val="24"/>
          <w:szCs w:val="24"/>
        </w:rPr>
      </w:pPr>
    </w:p>
    <w:p w14:paraId="4AED1D3A" w14:textId="77777777" w:rsidR="003A7602" w:rsidRPr="006F56CC" w:rsidRDefault="003A7602" w:rsidP="00B46D4D">
      <w:pPr>
        <w:rPr>
          <w:rFonts w:ascii="Arial" w:hAnsi="Arial" w:cs="Arial"/>
          <w:b/>
          <w:sz w:val="24"/>
          <w:szCs w:val="24"/>
        </w:rPr>
      </w:pPr>
    </w:p>
    <w:p w14:paraId="2B8392C4" w14:textId="77777777" w:rsidR="003A7602" w:rsidRPr="006F56CC" w:rsidRDefault="003A7602" w:rsidP="00B46D4D">
      <w:pPr>
        <w:rPr>
          <w:rFonts w:ascii="Arial" w:hAnsi="Arial" w:cs="Arial"/>
          <w:b/>
          <w:sz w:val="24"/>
          <w:szCs w:val="24"/>
        </w:rPr>
      </w:pPr>
    </w:p>
    <w:p w14:paraId="7491C11A" w14:textId="77777777" w:rsidR="003A7602" w:rsidRPr="006F56CC" w:rsidRDefault="003A7602" w:rsidP="00B46D4D">
      <w:pPr>
        <w:rPr>
          <w:rFonts w:ascii="Arial" w:hAnsi="Arial" w:cs="Arial"/>
          <w:b/>
          <w:sz w:val="24"/>
          <w:szCs w:val="24"/>
        </w:rPr>
      </w:pPr>
    </w:p>
    <w:p w14:paraId="342F79AB" w14:textId="77777777" w:rsidR="003A7602" w:rsidRPr="006F56CC" w:rsidRDefault="003A7602" w:rsidP="00B46D4D">
      <w:pPr>
        <w:rPr>
          <w:rFonts w:ascii="Arial" w:hAnsi="Arial" w:cs="Arial"/>
          <w:b/>
          <w:sz w:val="24"/>
          <w:szCs w:val="24"/>
        </w:rPr>
      </w:pPr>
    </w:p>
    <w:p w14:paraId="791BD7CA" w14:textId="77777777" w:rsidR="003A7602" w:rsidRPr="006F56CC" w:rsidRDefault="003A7602" w:rsidP="00B46D4D">
      <w:pPr>
        <w:rPr>
          <w:rFonts w:ascii="Arial" w:hAnsi="Arial" w:cs="Arial"/>
          <w:b/>
          <w:sz w:val="24"/>
          <w:szCs w:val="24"/>
        </w:rPr>
      </w:pPr>
    </w:p>
    <w:p w14:paraId="712F2900" w14:textId="77777777" w:rsidR="003A7602" w:rsidRPr="006F56CC" w:rsidRDefault="003A7602" w:rsidP="00B46D4D">
      <w:pPr>
        <w:rPr>
          <w:rFonts w:ascii="Arial" w:hAnsi="Arial" w:cs="Arial"/>
          <w:b/>
          <w:sz w:val="24"/>
          <w:szCs w:val="24"/>
        </w:rPr>
      </w:pPr>
    </w:p>
    <w:p w14:paraId="69FE0A25" w14:textId="77777777" w:rsidR="003A7602" w:rsidRPr="006F56CC" w:rsidRDefault="003A7602" w:rsidP="00B46D4D">
      <w:pPr>
        <w:rPr>
          <w:rFonts w:ascii="Arial" w:hAnsi="Arial" w:cs="Arial"/>
          <w:b/>
          <w:sz w:val="24"/>
          <w:szCs w:val="24"/>
        </w:rPr>
      </w:pPr>
    </w:p>
    <w:p w14:paraId="3E9129CC" w14:textId="21DFB7C3" w:rsidR="003A7602" w:rsidRPr="00791D3C" w:rsidRDefault="003A7602" w:rsidP="003A7602">
      <w:pPr>
        <w:rPr>
          <w:rFonts w:ascii="Arial" w:hAnsi="Arial"/>
          <w:b/>
          <w:color w:val="FF0000"/>
        </w:rPr>
      </w:pPr>
      <w:r w:rsidRPr="00791D3C">
        <w:rPr>
          <w:rFonts w:ascii="Arial" w:hAnsi="Arial"/>
          <w:b/>
          <w:color w:val="FF0000"/>
        </w:rPr>
        <w:t>Voor het regioboekje 202</w:t>
      </w:r>
      <w:r w:rsidR="001A7B92">
        <w:rPr>
          <w:rFonts w:ascii="Arial" w:hAnsi="Arial"/>
          <w:b/>
          <w:color w:val="FF0000"/>
        </w:rPr>
        <w:t>4</w:t>
      </w:r>
      <w:r w:rsidRPr="00791D3C">
        <w:rPr>
          <w:rFonts w:ascii="Arial" w:hAnsi="Arial"/>
          <w:b/>
          <w:color w:val="FF0000"/>
        </w:rPr>
        <w:t xml:space="preserve"> kunt u t.z.t. de gegevens mailen aan </w:t>
      </w:r>
      <w:hyperlink r:id="rId39" w:history="1">
        <w:r w:rsidRPr="00791D3C">
          <w:rPr>
            <w:rStyle w:val="Hyperlink"/>
            <w:rFonts w:ascii="Arial" w:hAnsi="Arial"/>
            <w:b/>
            <w:color w:val="FF0000"/>
          </w:rPr>
          <w:t>ws-pup@action48.nl</w:t>
        </w:r>
      </w:hyperlink>
    </w:p>
    <w:p w14:paraId="61FD4EC6" w14:textId="7F878FCD" w:rsidR="003A7602" w:rsidRPr="00791D3C" w:rsidRDefault="003A7602" w:rsidP="003A7602">
      <w:pPr>
        <w:rPr>
          <w:rFonts w:ascii="Arial" w:hAnsi="Arial"/>
          <w:b/>
          <w:color w:val="FF0000"/>
        </w:rPr>
      </w:pPr>
      <w:r w:rsidRPr="00791D3C">
        <w:rPr>
          <w:rFonts w:ascii="Arial" w:hAnsi="Arial"/>
          <w:b/>
          <w:color w:val="FF0000"/>
        </w:rPr>
        <w:t>Graag voor 1 maart 202</w:t>
      </w:r>
      <w:r w:rsidR="001A7B92">
        <w:rPr>
          <w:rFonts w:ascii="Arial" w:hAnsi="Arial"/>
          <w:b/>
          <w:color w:val="FF0000"/>
        </w:rPr>
        <w:t>4</w:t>
      </w:r>
      <w:r w:rsidRPr="00791D3C">
        <w:rPr>
          <w:rFonts w:ascii="Arial" w:hAnsi="Arial"/>
          <w:b/>
          <w:color w:val="FF0000"/>
        </w:rPr>
        <w:t xml:space="preserve"> zodat het regioboekje medio maart beschikbaar kan komen.</w:t>
      </w:r>
    </w:p>
    <w:p w14:paraId="654A7096" w14:textId="4DC3EFB3" w:rsidR="003A7602" w:rsidRDefault="003A7602" w:rsidP="003A7602">
      <w:pPr>
        <w:rPr>
          <w:rFonts w:ascii="Arial" w:hAnsi="Arial" w:cs="Arial"/>
          <w:b/>
          <w:sz w:val="24"/>
          <w:szCs w:val="24"/>
        </w:rPr>
      </w:pPr>
      <w:r w:rsidRPr="00791D3C">
        <w:rPr>
          <w:rFonts w:ascii="Arial" w:hAnsi="Arial"/>
          <w:b/>
          <w:color w:val="FF0000"/>
        </w:rPr>
        <w:t>Hennie Klootwijk</w:t>
      </w:r>
    </w:p>
    <w:p w14:paraId="76839626" w14:textId="77777777" w:rsidR="006F56CC" w:rsidRDefault="006F56CC" w:rsidP="007D7DA7">
      <w:pPr>
        <w:rPr>
          <w:rFonts w:asciiTheme="minorHAnsi" w:hAnsiTheme="minorHAnsi" w:cstheme="minorHAnsi"/>
          <w:b/>
          <w:sz w:val="24"/>
          <w:szCs w:val="24"/>
        </w:rPr>
      </w:pPr>
    </w:p>
    <w:p w14:paraId="00B8C155" w14:textId="4D52A4A8" w:rsidR="007D7DA7" w:rsidRPr="008E446A" w:rsidRDefault="007D7DA7" w:rsidP="007D7DA7">
      <w:pPr>
        <w:rPr>
          <w:rFonts w:asciiTheme="minorHAnsi" w:hAnsiTheme="minorHAnsi" w:cstheme="minorHAnsi"/>
          <w:b/>
          <w:sz w:val="24"/>
          <w:szCs w:val="24"/>
        </w:rPr>
      </w:pPr>
      <w:r w:rsidRPr="008E446A">
        <w:rPr>
          <w:rFonts w:asciiTheme="minorHAnsi" w:hAnsiTheme="minorHAnsi" w:cstheme="minorHAnsi"/>
          <w:b/>
          <w:sz w:val="24"/>
          <w:szCs w:val="24"/>
        </w:rPr>
        <w:lastRenderedPageBreak/>
        <w:t xml:space="preserve">Baanwedstrijden    </w:t>
      </w:r>
    </w:p>
    <w:p w14:paraId="4ADD8470" w14:textId="77777777" w:rsidR="007D7DA7" w:rsidRPr="008E446A" w:rsidRDefault="007D7DA7" w:rsidP="007D7DA7">
      <w:pPr>
        <w:rPr>
          <w:rFonts w:asciiTheme="minorHAnsi" w:hAnsiTheme="minorHAnsi" w:cstheme="minorHAnsi"/>
          <w:b/>
          <w:sz w:val="24"/>
          <w:szCs w:val="24"/>
        </w:rPr>
      </w:pPr>
      <w:r w:rsidRPr="008E446A">
        <w:rPr>
          <w:rFonts w:asciiTheme="minorHAnsi" w:hAnsiTheme="minorHAnsi" w:cstheme="minorHAnsi"/>
          <w:b/>
          <w:sz w:val="24"/>
          <w:szCs w:val="24"/>
        </w:rPr>
        <w:t xml:space="preserve">                                                                  </w:t>
      </w:r>
    </w:p>
    <w:p w14:paraId="2F2E9D1F" w14:textId="77777777" w:rsidR="007D7DA7" w:rsidRPr="008E446A" w:rsidRDefault="007D7DA7" w:rsidP="007D7DA7">
      <w:pPr>
        <w:rPr>
          <w:rFonts w:asciiTheme="minorHAnsi" w:hAnsiTheme="minorHAnsi" w:cstheme="minorHAnsi"/>
          <w:sz w:val="24"/>
          <w:szCs w:val="24"/>
          <w:u w:val="single"/>
        </w:rPr>
      </w:pPr>
      <w:r w:rsidRPr="008E446A">
        <w:rPr>
          <w:rFonts w:asciiTheme="minorHAnsi" w:hAnsiTheme="minorHAnsi" w:cstheme="minorHAnsi"/>
          <w:sz w:val="24"/>
          <w:szCs w:val="24"/>
          <w:u w:val="single"/>
        </w:rPr>
        <w:t xml:space="preserve"> Datum  Vereniging               </w:t>
      </w:r>
      <w:r>
        <w:rPr>
          <w:rFonts w:asciiTheme="minorHAnsi" w:hAnsiTheme="minorHAnsi" w:cstheme="minorHAnsi"/>
          <w:sz w:val="24"/>
          <w:szCs w:val="24"/>
          <w:u w:val="single"/>
        </w:rPr>
        <w:tab/>
        <w:t xml:space="preserve">         </w:t>
      </w:r>
      <w:r w:rsidRPr="008E446A">
        <w:rPr>
          <w:rFonts w:asciiTheme="minorHAnsi" w:hAnsiTheme="minorHAnsi" w:cstheme="minorHAnsi"/>
          <w:sz w:val="24"/>
          <w:szCs w:val="24"/>
          <w:u w:val="single"/>
        </w:rPr>
        <w:t xml:space="preserve">Soort wedstrijd                                                </w:t>
      </w:r>
      <w:r>
        <w:rPr>
          <w:rFonts w:asciiTheme="minorHAnsi" w:hAnsiTheme="minorHAnsi" w:cstheme="minorHAnsi"/>
          <w:sz w:val="24"/>
          <w:szCs w:val="24"/>
          <w:u w:val="single"/>
        </w:rPr>
        <w:t xml:space="preserve">       </w:t>
      </w:r>
      <w:r w:rsidRPr="008E446A">
        <w:rPr>
          <w:rFonts w:asciiTheme="minorHAnsi" w:hAnsiTheme="minorHAnsi" w:cstheme="minorHAnsi"/>
          <w:sz w:val="24"/>
          <w:szCs w:val="24"/>
          <w:u w:val="single"/>
        </w:rPr>
        <w:t xml:space="preserve">          </w:t>
      </w:r>
      <w:proofErr w:type="spellStart"/>
      <w:r w:rsidRPr="008E446A">
        <w:rPr>
          <w:rFonts w:asciiTheme="minorHAnsi" w:hAnsiTheme="minorHAnsi" w:cstheme="minorHAnsi"/>
          <w:sz w:val="24"/>
          <w:szCs w:val="24"/>
          <w:u w:val="single"/>
        </w:rPr>
        <w:t>blz</w:t>
      </w:r>
      <w:proofErr w:type="spellEnd"/>
    </w:p>
    <w:tbl>
      <w:tblPr>
        <w:tblW w:w="8714" w:type="dxa"/>
        <w:tblCellMar>
          <w:left w:w="70" w:type="dxa"/>
          <w:right w:w="70" w:type="dxa"/>
        </w:tblCellMar>
        <w:tblLook w:val="04A0" w:firstRow="1" w:lastRow="0" w:firstColumn="1" w:lastColumn="0" w:noHBand="0" w:noVBand="1"/>
      </w:tblPr>
      <w:tblGrid>
        <w:gridCol w:w="1134"/>
        <w:gridCol w:w="2127"/>
        <w:gridCol w:w="4683"/>
        <w:gridCol w:w="385"/>
        <w:gridCol w:w="385"/>
      </w:tblGrid>
      <w:tr w:rsidR="007D7DA7" w:rsidRPr="008E446A" w14:paraId="7E1075B4" w14:textId="77777777" w:rsidTr="007C499C">
        <w:trPr>
          <w:trHeight w:val="303"/>
        </w:trPr>
        <w:tc>
          <w:tcPr>
            <w:tcW w:w="1134" w:type="dxa"/>
            <w:tcBorders>
              <w:top w:val="nil"/>
              <w:left w:val="nil"/>
              <w:bottom w:val="nil"/>
              <w:right w:val="nil"/>
            </w:tcBorders>
            <w:shd w:val="clear" w:color="auto" w:fill="auto"/>
            <w:vAlign w:val="center"/>
            <w:hideMark/>
          </w:tcPr>
          <w:p w14:paraId="2A4E8ACD"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25-mrt</w:t>
            </w:r>
          </w:p>
        </w:tc>
        <w:tc>
          <w:tcPr>
            <w:tcW w:w="2127" w:type="dxa"/>
            <w:tcBorders>
              <w:top w:val="nil"/>
              <w:left w:val="nil"/>
              <w:bottom w:val="nil"/>
              <w:right w:val="nil"/>
            </w:tcBorders>
            <w:shd w:val="clear" w:color="auto" w:fill="auto"/>
            <w:vAlign w:val="center"/>
            <w:hideMark/>
          </w:tcPr>
          <w:p w14:paraId="222F9A77"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lang w:val="en-US"/>
              </w:rPr>
              <w:t>A.A.V. SISU</w:t>
            </w:r>
          </w:p>
        </w:tc>
        <w:tc>
          <w:tcPr>
            <w:tcW w:w="4683" w:type="dxa"/>
            <w:tcBorders>
              <w:top w:val="nil"/>
              <w:left w:val="nil"/>
              <w:bottom w:val="nil"/>
              <w:right w:val="nil"/>
            </w:tcBorders>
            <w:shd w:val="clear" w:color="auto" w:fill="auto"/>
            <w:vAlign w:val="center"/>
            <w:hideMark/>
          </w:tcPr>
          <w:p w14:paraId="17457F5B"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Junioren en Pupillen</w:t>
            </w:r>
          </w:p>
        </w:tc>
        <w:tc>
          <w:tcPr>
            <w:tcW w:w="385" w:type="dxa"/>
            <w:tcBorders>
              <w:top w:val="nil"/>
              <w:left w:val="nil"/>
              <w:bottom w:val="nil"/>
              <w:right w:val="nil"/>
            </w:tcBorders>
          </w:tcPr>
          <w:p w14:paraId="60337B68"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32122B36"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  7</w:t>
            </w:r>
          </w:p>
        </w:tc>
      </w:tr>
      <w:tr w:rsidR="007D7DA7" w:rsidRPr="008E446A" w14:paraId="1C4A13E7" w14:textId="77777777" w:rsidTr="007C499C">
        <w:trPr>
          <w:trHeight w:val="303"/>
        </w:trPr>
        <w:tc>
          <w:tcPr>
            <w:tcW w:w="1134" w:type="dxa"/>
            <w:tcBorders>
              <w:top w:val="nil"/>
              <w:left w:val="nil"/>
              <w:bottom w:val="nil"/>
              <w:right w:val="nil"/>
            </w:tcBorders>
            <w:shd w:val="clear" w:color="auto" w:fill="auto"/>
            <w:vAlign w:val="center"/>
            <w:hideMark/>
          </w:tcPr>
          <w:p w14:paraId="58807858"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01-apr</w:t>
            </w:r>
          </w:p>
        </w:tc>
        <w:tc>
          <w:tcPr>
            <w:tcW w:w="2127" w:type="dxa"/>
            <w:tcBorders>
              <w:top w:val="nil"/>
              <w:left w:val="nil"/>
              <w:bottom w:val="nil"/>
              <w:right w:val="nil"/>
            </w:tcBorders>
            <w:shd w:val="clear" w:color="auto" w:fill="auto"/>
            <w:vAlign w:val="center"/>
            <w:hideMark/>
          </w:tcPr>
          <w:p w14:paraId="5395AED8"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AV Haaksbergen</w:t>
            </w:r>
          </w:p>
        </w:tc>
        <w:tc>
          <w:tcPr>
            <w:tcW w:w="4683" w:type="dxa"/>
            <w:tcBorders>
              <w:top w:val="nil"/>
              <w:left w:val="nil"/>
              <w:bottom w:val="nil"/>
              <w:right w:val="nil"/>
            </w:tcBorders>
            <w:shd w:val="clear" w:color="auto" w:fill="auto"/>
            <w:vAlign w:val="center"/>
            <w:hideMark/>
          </w:tcPr>
          <w:p w14:paraId="30617D5F" w14:textId="77777777" w:rsidR="007D7DA7" w:rsidRPr="008E446A" w:rsidRDefault="007D7DA7" w:rsidP="007C499C">
            <w:pPr>
              <w:rPr>
                <w:rFonts w:asciiTheme="minorHAnsi" w:hAnsiTheme="minorHAnsi" w:cstheme="minorHAnsi"/>
                <w:color w:val="FF0000"/>
                <w:sz w:val="24"/>
                <w:szCs w:val="24"/>
              </w:rPr>
            </w:pPr>
            <w:r w:rsidRPr="005C3A48">
              <w:rPr>
                <w:rFonts w:asciiTheme="minorHAnsi" w:hAnsiTheme="minorHAnsi" w:cstheme="minorHAnsi"/>
                <w:sz w:val="24"/>
                <w:szCs w:val="24"/>
              </w:rPr>
              <w:t>Blokmeerkamp Jun. C/D + Pupillen</w:t>
            </w:r>
          </w:p>
        </w:tc>
        <w:tc>
          <w:tcPr>
            <w:tcW w:w="385" w:type="dxa"/>
            <w:tcBorders>
              <w:top w:val="nil"/>
              <w:left w:val="nil"/>
              <w:bottom w:val="nil"/>
              <w:right w:val="nil"/>
            </w:tcBorders>
          </w:tcPr>
          <w:p w14:paraId="27136461" w14:textId="77777777" w:rsidR="007D7DA7" w:rsidRPr="008E446A" w:rsidRDefault="007D7DA7" w:rsidP="007C499C">
            <w:pPr>
              <w:jc w:val="center"/>
              <w:rPr>
                <w:rFonts w:asciiTheme="minorHAnsi" w:hAnsiTheme="minorHAnsi" w:cstheme="minorHAnsi"/>
                <w:color w:val="FF0000"/>
                <w:sz w:val="24"/>
                <w:szCs w:val="24"/>
              </w:rPr>
            </w:pPr>
          </w:p>
        </w:tc>
        <w:tc>
          <w:tcPr>
            <w:tcW w:w="385" w:type="dxa"/>
            <w:tcBorders>
              <w:top w:val="nil"/>
              <w:left w:val="nil"/>
              <w:bottom w:val="nil"/>
              <w:right w:val="nil"/>
            </w:tcBorders>
            <w:shd w:val="clear" w:color="auto" w:fill="auto"/>
            <w:vAlign w:val="center"/>
            <w:hideMark/>
          </w:tcPr>
          <w:p w14:paraId="2DFE9FED" w14:textId="77777777" w:rsidR="007D7DA7" w:rsidRPr="008E446A" w:rsidRDefault="007D7DA7" w:rsidP="007C499C">
            <w:pPr>
              <w:jc w:val="center"/>
              <w:rPr>
                <w:rFonts w:asciiTheme="minorHAnsi" w:hAnsiTheme="minorHAnsi" w:cstheme="minorHAnsi"/>
                <w:sz w:val="24"/>
                <w:szCs w:val="24"/>
              </w:rPr>
            </w:pPr>
            <w:r w:rsidRPr="008E446A">
              <w:rPr>
                <w:rFonts w:asciiTheme="minorHAnsi" w:hAnsiTheme="minorHAnsi" w:cstheme="minorHAnsi"/>
                <w:sz w:val="24"/>
                <w:szCs w:val="24"/>
              </w:rPr>
              <w:t xml:space="preserve">  8</w:t>
            </w:r>
          </w:p>
        </w:tc>
      </w:tr>
      <w:tr w:rsidR="007D7DA7" w:rsidRPr="008E446A" w14:paraId="5E6B84AD" w14:textId="77777777" w:rsidTr="007C499C">
        <w:trPr>
          <w:trHeight w:val="303"/>
        </w:trPr>
        <w:tc>
          <w:tcPr>
            <w:tcW w:w="1134" w:type="dxa"/>
            <w:tcBorders>
              <w:top w:val="nil"/>
              <w:left w:val="nil"/>
              <w:bottom w:val="nil"/>
              <w:right w:val="nil"/>
            </w:tcBorders>
            <w:shd w:val="clear" w:color="auto" w:fill="auto"/>
            <w:vAlign w:val="center"/>
          </w:tcPr>
          <w:p w14:paraId="60EA3F5C"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14-apr</w:t>
            </w:r>
          </w:p>
        </w:tc>
        <w:tc>
          <w:tcPr>
            <w:tcW w:w="2127" w:type="dxa"/>
            <w:tcBorders>
              <w:top w:val="nil"/>
              <w:left w:val="nil"/>
              <w:bottom w:val="nil"/>
              <w:right w:val="nil"/>
            </w:tcBorders>
            <w:shd w:val="clear" w:color="auto" w:fill="auto"/>
            <w:vAlign w:val="center"/>
          </w:tcPr>
          <w:p w14:paraId="158DA057"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MPM</w:t>
            </w:r>
          </w:p>
        </w:tc>
        <w:tc>
          <w:tcPr>
            <w:tcW w:w="4683" w:type="dxa"/>
            <w:tcBorders>
              <w:top w:val="nil"/>
              <w:left w:val="nil"/>
              <w:bottom w:val="nil"/>
              <w:right w:val="nil"/>
            </w:tcBorders>
            <w:shd w:val="clear" w:color="auto" w:fill="auto"/>
            <w:vAlign w:val="center"/>
          </w:tcPr>
          <w:p w14:paraId="754CDD01" w14:textId="77777777" w:rsidR="007D7DA7" w:rsidRPr="008E446A" w:rsidRDefault="007D7DA7" w:rsidP="007C499C">
            <w:pPr>
              <w:rPr>
                <w:rFonts w:asciiTheme="minorHAnsi" w:hAnsiTheme="minorHAnsi" w:cstheme="minorHAnsi"/>
                <w:color w:val="FF0000"/>
                <w:sz w:val="24"/>
                <w:szCs w:val="24"/>
              </w:rPr>
            </w:pPr>
            <w:r w:rsidRPr="00F63623">
              <w:rPr>
                <w:rFonts w:asciiTheme="minorHAnsi" w:hAnsiTheme="minorHAnsi" w:cstheme="minorHAnsi"/>
                <w:sz w:val="24"/>
                <w:szCs w:val="24"/>
              </w:rPr>
              <w:t>Werpdriekamp</w:t>
            </w:r>
          </w:p>
        </w:tc>
        <w:tc>
          <w:tcPr>
            <w:tcW w:w="385" w:type="dxa"/>
            <w:tcBorders>
              <w:top w:val="nil"/>
              <w:left w:val="nil"/>
              <w:bottom w:val="nil"/>
              <w:right w:val="nil"/>
            </w:tcBorders>
          </w:tcPr>
          <w:p w14:paraId="20C7606F" w14:textId="77777777" w:rsidR="007D7DA7" w:rsidRPr="008E446A" w:rsidRDefault="007D7DA7" w:rsidP="007C499C">
            <w:pPr>
              <w:jc w:val="center"/>
              <w:rPr>
                <w:rFonts w:asciiTheme="minorHAnsi" w:hAnsiTheme="minorHAnsi" w:cstheme="minorHAnsi"/>
                <w:color w:val="FF0000"/>
                <w:sz w:val="24"/>
                <w:szCs w:val="24"/>
              </w:rPr>
            </w:pPr>
          </w:p>
        </w:tc>
        <w:tc>
          <w:tcPr>
            <w:tcW w:w="385" w:type="dxa"/>
            <w:tcBorders>
              <w:top w:val="nil"/>
              <w:left w:val="nil"/>
              <w:bottom w:val="nil"/>
              <w:right w:val="nil"/>
            </w:tcBorders>
            <w:shd w:val="clear" w:color="auto" w:fill="auto"/>
            <w:vAlign w:val="center"/>
          </w:tcPr>
          <w:p w14:paraId="1BCB398D" w14:textId="77777777" w:rsidR="007D7DA7" w:rsidRPr="008E446A" w:rsidRDefault="007D7DA7" w:rsidP="007C499C">
            <w:pPr>
              <w:jc w:val="center"/>
              <w:rPr>
                <w:rFonts w:asciiTheme="minorHAnsi" w:hAnsiTheme="minorHAnsi" w:cstheme="minorHAnsi"/>
                <w:sz w:val="24"/>
                <w:szCs w:val="24"/>
              </w:rPr>
            </w:pPr>
            <w:r w:rsidRPr="008E446A">
              <w:rPr>
                <w:rFonts w:asciiTheme="minorHAnsi" w:hAnsiTheme="minorHAnsi" w:cstheme="minorHAnsi"/>
                <w:sz w:val="24"/>
                <w:szCs w:val="24"/>
              </w:rPr>
              <w:t xml:space="preserve">  9</w:t>
            </w:r>
          </w:p>
        </w:tc>
      </w:tr>
      <w:tr w:rsidR="007D7DA7" w:rsidRPr="008E446A" w14:paraId="3BC5A061" w14:textId="77777777" w:rsidTr="007C499C">
        <w:trPr>
          <w:trHeight w:val="303"/>
        </w:trPr>
        <w:tc>
          <w:tcPr>
            <w:tcW w:w="1134" w:type="dxa"/>
            <w:tcBorders>
              <w:top w:val="nil"/>
              <w:left w:val="nil"/>
              <w:bottom w:val="nil"/>
              <w:right w:val="nil"/>
            </w:tcBorders>
            <w:shd w:val="clear" w:color="auto" w:fill="auto"/>
            <w:vAlign w:val="center"/>
          </w:tcPr>
          <w:p w14:paraId="5DCDD25D"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15-apr</w:t>
            </w:r>
          </w:p>
        </w:tc>
        <w:tc>
          <w:tcPr>
            <w:tcW w:w="2127" w:type="dxa"/>
            <w:tcBorders>
              <w:top w:val="nil"/>
              <w:left w:val="nil"/>
              <w:bottom w:val="nil"/>
              <w:right w:val="nil"/>
            </w:tcBorders>
            <w:shd w:val="clear" w:color="auto" w:fill="auto"/>
            <w:vAlign w:val="center"/>
          </w:tcPr>
          <w:p w14:paraId="3C0C1ABE" w14:textId="77777777" w:rsidR="007D7DA7" w:rsidRPr="008E446A" w:rsidRDefault="007D7DA7" w:rsidP="007C499C">
            <w:pPr>
              <w:rPr>
                <w:rFonts w:asciiTheme="minorHAnsi" w:hAnsiTheme="minorHAnsi" w:cstheme="minorHAnsi"/>
                <w:sz w:val="24"/>
                <w:szCs w:val="24"/>
              </w:rPr>
            </w:pPr>
            <w:proofErr w:type="spellStart"/>
            <w:r w:rsidRPr="008E446A">
              <w:rPr>
                <w:rFonts w:asciiTheme="minorHAnsi" w:hAnsiTheme="minorHAnsi" w:cstheme="minorHAnsi"/>
                <w:sz w:val="24"/>
                <w:szCs w:val="24"/>
              </w:rPr>
              <w:t>Atletics</w:t>
            </w:r>
            <w:proofErr w:type="spellEnd"/>
            <w:r w:rsidRPr="008E446A">
              <w:rPr>
                <w:rFonts w:asciiTheme="minorHAnsi" w:hAnsiTheme="minorHAnsi" w:cstheme="minorHAnsi"/>
                <w:sz w:val="24"/>
                <w:szCs w:val="24"/>
              </w:rPr>
              <w:t xml:space="preserve"> Nijverdal</w:t>
            </w:r>
          </w:p>
        </w:tc>
        <w:tc>
          <w:tcPr>
            <w:tcW w:w="4683" w:type="dxa"/>
            <w:tcBorders>
              <w:top w:val="nil"/>
              <w:left w:val="nil"/>
              <w:bottom w:val="nil"/>
              <w:right w:val="nil"/>
            </w:tcBorders>
            <w:shd w:val="clear" w:color="auto" w:fill="auto"/>
            <w:vAlign w:val="center"/>
          </w:tcPr>
          <w:p w14:paraId="376AC683"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w:t>
            </w:r>
            <w:r w:rsidRPr="008E446A">
              <w:rPr>
                <w:rFonts w:asciiTheme="minorHAnsi" w:hAnsiTheme="minorHAnsi" w:cstheme="minorHAnsi"/>
                <w:sz w:val="24"/>
                <w:szCs w:val="24"/>
                <w:vertAlign w:val="superscript"/>
              </w:rPr>
              <w:t>e</w:t>
            </w:r>
            <w:r w:rsidRPr="008E446A">
              <w:rPr>
                <w:rFonts w:asciiTheme="minorHAnsi" w:hAnsiTheme="minorHAnsi" w:cstheme="minorHAnsi"/>
                <w:sz w:val="24"/>
                <w:szCs w:val="24"/>
              </w:rPr>
              <w:t xml:space="preserve"> Medaillewedstrijd (A programma)</w:t>
            </w:r>
          </w:p>
        </w:tc>
        <w:tc>
          <w:tcPr>
            <w:tcW w:w="385" w:type="dxa"/>
            <w:tcBorders>
              <w:top w:val="nil"/>
              <w:left w:val="nil"/>
              <w:bottom w:val="nil"/>
              <w:right w:val="nil"/>
            </w:tcBorders>
          </w:tcPr>
          <w:p w14:paraId="164E611D"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57F060FD"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10  </w:t>
            </w:r>
          </w:p>
        </w:tc>
      </w:tr>
      <w:tr w:rsidR="007D7DA7" w:rsidRPr="008E446A" w14:paraId="07463F0C" w14:textId="77777777" w:rsidTr="007C499C">
        <w:trPr>
          <w:trHeight w:val="303"/>
        </w:trPr>
        <w:tc>
          <w:tcPr>
            <w:tcW w:w="1134" w:type="dxa"/>
            <w:tcBorders>
              <w:top w:val="nil"/>
              <w:left w:val="nil"/>
              <w:bottom w:val="nil"/>
              <w:right w:val="nil"/>
            </w:tcBorders>
            <w:shd w:val="clear" w:color="auto" w:fill="auto"/>
            <w:vAlign w:val="center"/>
          </w:tcPr>
          <w:p w14:paraId="27A6743E"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6-mei</w:t>
            </w:r>
          </w:p>
        </w:tc>
        <w:tc>
          <w:tcPr>
            <w:tcW w:w="2127" w:type="dxa"/>
            <w:tcBorders>
              <w:top w:val="nil"/>
              <w:left w:val="nil"/>
              <w:bottom w:val="nil"/>
              <w:right w:val="nil"/>
            </w:tcBorders>
            <w:shd w:val="clear" w:color="auto" w:fill="auto"/>
            <w:vAlign w:val="center"/>
          </w:tcPr>
          <w:p w14:paraId="37C6418B"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AC TION</w:t>
            </w:r>
          </w:p>
        </w:tc>
        <w:tc>
          <w:tcPr>
            <w:tcW w:w="4683" w:type="dxa"/>
            <w:tcBorders>
              <w:top w:val="nil"/>
              <w:left w:val="nil"/>
              <w:bottom w:val="nil"/>
              <w:right w:val="nil"/>
            </w:tcBorders>
            <w:shd w:val="clear" w:color="auto" w:fill="auto"/>
            <w:vAlign w:val="center"/>
          </w:tcPr>
          <w:p w14:paraId="4BCD553A"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2</w:t>
            </w:r>
            <w:r w:rsidRPr="008E446A">
              <w:rPr>
                <w:rFonts w:asciiTheme="minorHAnsi" w:hAnsiTheme="minorHAnsi" w:cstheme="minorHAnsi"/>
                <w:sz w:val="24"/>
                <w:szCs w:val="24"/>
                <w:vertAlign w:val="superscript"/>
              </w:rPr>
              <w:t>e</w:t>
            </w:r>
            <w:r w:rsidRPr="008E446A">
              <w:rPr>
                <w:rFonts w:asciiTheme="minorHAnsi" w:hAnsiTheme="minorHAnsi" w:cstheme="minorHAnsi"/>
                <w:sz w:val="24"/>
                <w:szCs w:val="24"/>
              </w:rPr>
              <w:t xml:space="preserve"> Medaillewedstrijd (B programma)</w:t>
            </w:r>
          </w:p>
        </w:tc>
        <w:tc>
          <w:tcPr>
            <w:tcW w:w="385" w:type="dxa"/>
            <w:tcBorders>
              <w:top w:val="nil"/>
              <w:left w:val="nil"/>
              <w:bottom w:val="nil"/>
              <w:right w:val="nil"/>
            </w:tcBorders>
          </w:tcPr>
          <w:p w14:paraId="1F4B62D8"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2A1BCAF7"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11</w:t>
            </w:r>
          </w:p>
        </w:tc>
      </w:tr>
      <w:tr w:rsidR="007D7DA7" w:rsidRPr="008E446A" w14:paraId="769EB36C" w14:textId="77777777" w:rsidTr="007C499C">
        <w:trPr>
          <w:trHeight w:val="303"/>
        </w:trPr>
        <w:tc>
          <w:tcPr>
            <w:tcW w:w="1134" w:type="dxa"/>
            <w:tcBorders>
              <w:top w:val="nil"/>
              <w:left w:val="nil"/>
              <w:bottom w:val="nil"/>
              <w:right w:val="nil"/>
            </w:tcBorders>
            <w:shd w:val="clear" w:color="auto" w:fill="auto"/>
            <w:vAlign w:val="center"/>
            <w:hideMark/>
          </w:tcPr>
          <w:p w14:paraId="2CED769E"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10-mei</w:t>
            </w:r>
          </w:p>
        </w:tc>
        <w:tc>
          <w:tcPr>
            <w:tcW w:w="2127" w:type="dxa"/>
            <w:tcBorders>
              <w:top w:val="nil"/>
              <w:left w:val="nil"/>
              <w:bottom w:val="nil"/>
              <w:right w:val="nil"/>
            </w:tcBorders>
            <w:shd w:val="clear" w:color="auto" w:fill="auto"/>
            <w:vAlign w:val="center"/>
            <w:hideMark/>
          </w:tcPr>
          <w:p w14:paraId="2CEC5B46"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DAV Kronos</w:t>
            </w:r>
          </w:p>
        </w:tc>
        <w:tc>
          <w:tcPr>
            <w:tcW w:w="4683" w:type="dxa"/>
            <w:tcBorders>
              <w:top w:val="nil"/>
              <w:left w:val="nil"/>
              <w:bottom w:val="nil"/>
              <w:right w:val="nil"/>
            </w:tcBorders>
            <w:shd w:val="clear" w:color="auto" w:fill="auto"/>
            <w:vAlign w:val="center"/>
            <w:hideMark/>
          </w:tcPr>
          <w:p w14:paraId="02765809"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Johan Knaap Games</w:t>
            </w:r>
          </w:p>
        </w:tc>
        <w:tc>
          <w:tcPr>
            <w:tcW w:w="385" w:type="dxa"/>
            <w:tcBorders>
              <w:top w:val="nil"/>
              <w:left w:val="nil"/>
              <w:bottom w:val="nil"/>
              <w:right w:val="nil"/>
            </w:tcBorders>
          </w:tcPr>
          <w:p w14:paraId="111C0F50"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7C8432D3" w14:textId="77777777" w:rsidR="007D7DA7" w:rsidRPr="008E446A" w:rsidRDefault="007D7DA7" w:rsidP="007C499C">
            <w:pPr>
              <w:jc w:val="center"/>
              <w:rPr>
                <w:rFonts w:asciiTheme="minorHAnsi" w:hAnsiTheme="minorHAnsi" w:cstheme="minorHAnsi"/>
                <w:sz w:val="24"/>
                <w:szCs w:val="24"/>
              </w:rPr>
            </w:pPr>
            <w:r w:rsidRPr="008E446A">
              <w:rPr>
                <w:rFonts w:asciiTheme="minorHAnsi" w:hAnsiTheme="minorHAnsi" w:cstheme="minorHAnsi"/>
                <w:sz w:val="24"/>
                <w:szCs w:val="24"/>
              </w:rPr>
              <w:t>12</w:t>
            </w:r>
          </w:p>
        </w:tc>
      </w:tr>
      <w:tr w:rsidR="007D7DA7" w:rsidRPr="008E446A" w14:paraId="702603E1" w14:textId="77777777" w:rsidTr="007C499C">
        <w:trPr>
          <w:trHeight w:val="303"/>
        </w:trPr>
        <w:tc>
          <w:tcPr>
            <w:tcW w:w="1134" w:type="dxa"/>
            <w:tcBorders>
              <w:top w:val="nil"/>
              <w:left w:val="nil"/>
              <w:bottom w:val="nil"/>
              <w:right w:val="nil"/>
            </w:tcBorders>
            <w:shd w:val="clear" w:color="auto" w:fill="auto"/>
            <w:vAlign w:val="center"/>
          </w:tcPr>
          <w:p w14:paraId="4156304B"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01-juni</w:t>
            </w:r>
          </w:p>
        </w:tc>
        <w:tc>
          <w:tcPr>
            <w:tcW w:w="2127" w:type="dxa"/>
            <w:tcBorders>
              <w:top w:val="nil"/>
              <w:left w:val="nil"/>
              <w:bottom w:val="nil"/>
              <w:right w:val="nil"/>
            </w:tcBorders>
            <w:shd w:val="clear" w:color="auto" w:fill="auto"/>
            <w:vAlign w:val="center"/>
          </w:tcPr>
          <w:p w14:paraId="2287830B"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ACO van </w:t>
            </w:r>
            <w:proofErr w:type="spellStart"/>
            <w:r w:rsidRPr="008E446A">
              <w:rPr>
                <w:rFonts w:asciiTheme="minorHAnsi" w:hAnsiTheme="minorHAnsi" w:cstheme="minorHAnsi"/>
                <w:sz w:val="24"/>
                <w:szCs w:val="24"/>
              </w:rPr>
              <w:t>Elderen</w:t>
            </w:r>
            <w:proofErr w:type="spellEnd"/>
          </w:p>
        </w:tc>
        <w:tc>
          <w:tcPr>
            <w:tcW w:w="4683" w:type="dxa"/>
            <w:tcBorders>
              <w:top w:val="nil"/>
              <w:left w:val="nil"/>
              <w:bottom w:val="nil"/>
              <w:right w:val="nil"/>
            </w:tcBorders>
            <w:shd w:val="clear" w:color="auto" w:fill="auto"/>
            <w:vAlign w:val="center"/>
          </w:tcPr>
          <w:p w14:paraId="43BAEFA6"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Baaninstuif </w:t>
            </w:r>
          </w:p>
        </w:tc>
        <w:tc>
          <w:tcPr>
            <w:tcW w:w="385" w:type="dxa"/>
            <w:tcBorders>
              <w:top w:val="nil"/>
              <w:left w:val="nil"/>
              <w:bottom w:val="nil"/>
              <w:right w:val="nil"/>
            </w:tcBorders>
          </w:tcPr>
          <w:p w14:paraId="7588850C" w14:textId="77777777" w:rsidR="007D7DA7" w:rsidRPr="008E446A" w:rsidRDefault="007D7DA7" w:rsidP="007C499C">
            <w:pP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11652415"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13</w:t>
            </w:r>
          </w:p>
        </w:tc>
      </w:tr>
      <w:tr w:rsidR="007D7DA7" w:rsidRPr="008E446A" w14:paraId="5C664DC7" w14:textId="77777777" w:rsidTr="007C499C">
        <w:trPr>
          <w:trHeight w:val="303"/>
        </w:trPr>
        <w:tc>
          <w:tcPr>
            <w:tcW w:w="1134" w:type="dxa"/>
            <w:tcBorders>
              <w:top w:val="nil"/>
              <w:left w:val="nil"/>
              <w:bottom w:val="nil"/>
              <w:right w:val="nil"/>
            </w:tcBorders>
            <w:shd w:val="clear" w:color="auto" w:fill="auto"/>
            <w:vAlign w:val="center"/>
          </w:tcPr>
          <w:p w14:paraId="7D6FCF29"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02-juni</w:t>
            </w:r>
          </w:p>
        </w:tc>
        <w:tc>
          <w:tcPr>
            <w:tcW w:w="2127" w:type="dxa"/>
            <w:tcBorders>
              <w:top w:val="nil"/>
              <w:left w:val="nil"/>
              <w:bottom w:val="nil"/>
              <w:right w:val="nil"/>
            </w:tcBorders>
            <w:shd w:val="clear" w:color="auto" w:fill="auto"/>
            <w:vAlign w:val="center"/>
          </w:tcPr>
          <w:p w14:paraId="456B64FC"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AV Rijssen</w:t>
            </w:r>
          </w:p>
        </w:tc>
        <w:tc>
          <w:tcPr>
            <w:tcW w:w="4683" w:type="dxa"/>
            <w:tcBorders>
              <w:top w:val="nil"/>
              <w:left w:val="nil"/>
              <w:bottom w:val="nil"/>
              <w:right w:val="nil"/>
            </w:tcBorders>
            <w:shd w:val="clear" w:color="auto" w:fill="auto"/>
            <w:vAlign w:val="center"/>
          </w:tcPr>
          <w:p w14:paraId="440DF296"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Baaninstuif</w:t>
            </w:r>
          </w:p>
        </w:tc>
        <w:tc>
          <w:tcPr>
            <w:tcW w:w="385" w:type="dxa"/>
            <w:tcBorders>
              <w:top w:val="nil"/>
              <w:left w:val="nil"/>
              <w:bottom w:val="nil"/>
              <w:right w:val="nil"/>
            </w:tcBorders>
          </w:tcPr>
          <w:p w14:paraId="66203291" w14:textId="77777777" w:rsidR="007D7DA7" w:rsidRPr="008E446A" w:rsidRDefault="007D7DA7" w:rsidP="007C499C">
            <w:pP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7C40C8DA"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14</w:t>
            </w:r>
          </w:p>
        </w:tc>
      </w:tr>
      <w:tr w:rsidR="007D7DA7" w:rsidRPr="008E446A" w14:paraId="627DC1B2" w14:textId="77777777" w:rsidTr="007C499C">
        <w:trPr>
          <w:trHeight w:val="303"/>
        </w:trPr>
        <w:tc>
          <w:tcPr>
            <w:tcW w:w="1134" w:type="dxa"/>
            <w:tcBorders>
              <w:top w:val="nil"/>
              <w:left w:val="nil"/>
              <w:bottom w:val="nil"/>
              <w:right w:val="nil"/>
            </w:tcBorders>
            <w:shd w:val="clear" w:color="auto" w:fill="auto"/>
            <w:vAlign w:val="center"/>
            <w:hideMark/>
          </w:tcPr>
          <w:p w14:paraId="5BC2AB6D"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10-juni</w:t>
            </w:r>
          </w:p>
        </w:tc>
        <w:tc>
          <w:tcPr>
            <w:tcW w:w="2127" w:type="dxa"/>
            <w:tcBorders>
              <w:top w:val="nil"/>
              <w:left w:val="nil"/>
              <w:bottom w:val="nil"/>
              <w:right w:val="nil"/>
            </w:tcBorders>
            <w:shd w:val="clear" w:color="auto" w:fill="auto"/>
            <w:vAlign w:val="center"/>
            <w:hideMark/>
          </w:tcPr>
          <w:p w14:paraId="56375029"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AV Goor ‘75</w:t>
            </w:r>
          </w:p>
        </w:tc>
        <w:tc>
          <w:tcPr>
            <w:tcW w:w="4683" w:type="dxa"/>
            <w:tcBorders>
              <w:top w:val="nil"/>
              <w:left w:val="nil"/>
              <w:bottom w:val="nil"/>
              <w:right w:val="nil"/>
            </w:tcBorders>
            <w:shd w:val="clear" w:color="auto" w:fill="auto"/>
            <w:vAlign w:val="center"/>
            <w:hideMark/>
          </w:tcPr>
          <w:p w14:paraId="230B0D63"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Pupillenmeerkamp</w:t>
            </w:r>
          </w:p>
        </w:tc>
        <w:tc>
          <w:tcPr>
            <w:tcW w:w="385" w:type="dxa"/>
            <w:tcBorders>
              <w:top w:val="nil"/>
              <w:left w:val="nil"/>
              <w:bottom w:val="nil"/>
              <w:right w:val="nil"/>
            </w:tcBorders>
          </w:tcPr>
          <w:p w14:paraId="7A0D564B" w14:textId="77777777" w:rsidR="007D7DA7" w:rsidRPr="008E446A" w:rsidRDefault="007D7DA7" w:rsidP="007C499C">
            <w:pP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6CB47873"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15</w:t>
            </w:r>
          </w:p>
        </w:tc>
      </w:tr>
      <w:tr w:rsidR="007D7DA7" w:rsidRPr="008E446A" w14:paraId="245EC8FA" w14:textId="77777777" w:rsidTr="007C499C">
        <w:trPr>
          <w:trHeight w:val="303"/>
        </w:trPr>
        <w:tc>
          <w:tcPr>
            <w:tcW w:w="1134" w:type="dxa"/>
            <w:tcBorders>
              <w:top w:val="nil"/>
              <w:left w:val="nil"/>
              <w:bottom w:val="nil"/>
              <w:right w:val="nil"/>
            </w:tcBorders>
            <w:shd w:val="clear" w:color="auto" w:fill="auto"/>
            <w:vAlign w:val="center"/>
            <w:hideMark/>
          </w:tcPr>
          <w:p w14:paraId="0D7CB57D" w14:textId="77777777" w:rsidR="007D7DA7" w:rsidRPr="008E446A" w:rsidRDefault="007D7DA7" w:rsidP="007C499C">
            <w:pPr>
              <w:jc w:val="right"/>
              <w:rPr>
                <w:rFonts w:asciiTheme="minorHAnsi" w:hAnsiTheme="minorHAnsi" w:cstheme="minorHAnsi"/>
                <w:sz w:val="24"/>
                <w:szCs w:val="24"/>
              </w:rPr>
            </w:pPr>
            <w:r>
              <w:rPr>
                <w:rFonts w:asciiTheme="minorHAnsi" w:hAnsiTheme="minorHAnsi" w:cstheme="minorHAnsi"/>
                <w:sz w:val="24"/>
                <w:szCs w:val="24"/>
              </w:rPr>
              <w:t>15</w:t>
            </w:r>
            <w:r w:rsidRPr="008E446A">
              <w:rPr>
                <w:rFonts w:asciiTheme="minorHAnsi" w:hAnsiTheme="minorHAnsi" w:cstheme="minorHAnsi"/>
                <w:sz w:val="24"/>
                <w:szCs w:val="24"/>
              </w:rPr>
              <w:t>-juni</w:t>
            </w:r>
          </w:p>
        </w:tc>
        <w:tc>
          <w:tcPr>
            <w:tcW w:w="2127" w:type="dxa"/>
            <w:tcBorders>
              <w:top w:val="nil"/>
              <w:left w:val="nil"/>
              <w:bottom w:val="nil"/>
              <w:right w:val="nil"/>
            </w:tcBorders>
            <w:shd w:val="clear" w:color="auto" w:fill="auto"/>
            <w:vAlign w:val="center"/>
            <w:hideMark/>
          </w:tcPr>
          <w:p w14:paraId="044B3E80"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MPM</w:t>
            </w:r>
          </w:p>
        </w:tc>
        <w:tc>
          <w:tcPr>
            <w:tcW w:w="4683" w:type="dxa"/>
            <w:tcBorders>
              <w:top w:val="nil"/>
              <w:left w:val="nil"/>
              <w:bottom w:val="nil"/>
              <w:right w:val="nil"/>
            </w:tcBorders>
            <w:shd w:val="clear" w:color="auto" w:fill="auto"/>
            <w:vAlign w:val="center"/>
            <w:hideMark/>
          </w:tcPr>
          <w:p w14:paraId="55A96FEB" w14:textId="77777777" w:rsidR="007D7DA7" w:rsidRPr="008E446A" w:rsidRDefault="007D7DA7" w:rsidP="007C499C">
            <w:pPr>
              <w:rPr>
                <w:rFonts w:asciiTheme="minorHAnsi" w:hAnsiTheme="minorHAnsi" w:cstheme="minorHAnsi"/>
                <w:color w:val="FF0000"/>
                <w:sz w:val="24"/>
                <w:szCs w:val="24"/>
              </w:rPr>
            </w:pPr>
            <w:r w:rsidRPr="00F63623">
              <w:rPr>
                <w:rFonts w:asciiTheme="minorHAnsi" w:hAnsiTheme="minorHAnsi" w:cstheme="minorHAnsi"/>
                <w:sz w:val="24"/>
                <w:szCs w:val="24"/>
              </w:rPr>
              <w:t xml:space="preserve">Baanwedstrijd </w:t>
            </w:r>
          </w:p>
        </w:tc>
        <w:tc>
          <w:tcPr>
            <w:tcW w:w="385" w:type="dxa"/>
            <w:tcBorders>
              <w:top w:val="nil"/>
              <w:left w:val="nil"/>
              <w:bottom w:val="nil"/>
              <w:right w:val="nil"/>
            </w:tcBorders>
          </w:tcPr>
          <w:p w14:paraId="603765C8" w14:textId="77777777" w:rsidR="007D7DA7" w:rsidRPr="008E446A" w:rsidRDefault="007D7DA7" w:rsidP="007C499C">
            <w:pPr>
              <w:jc w:val="center"/>
              <w:rPr>
                <w:rFonts w:asciiTheme="minorHAnsi" w:hAnsiTheme="minorHAnsi" w:cstheme="minorHAnsi"/>
                <w:color w:val="FF0000"/>
                <w:sz w:val="24"/>
                <w:szCs w:val="24"/>
              </w:rPr>
            </w:pPr>
          </w:p>
        </w:tc>
        <w:tc>
          <w:tcPr>
            <w:tcW w:w="385" w:type="dxa"/>
            <w:tcBorders>
              <w:top w:val="nil"/>
              <w:left w:val="nil"/>
              <w:bottom w:val="nil"/>
              <w:right w:val="nil"/>
            </w:tcBorders>
            <w:shd w:val="clear" w:color="auto" w:fill="auto"/>
            <w:vAlign w:val="center"/>
            <w:hideMark/>
          </w:tcPr>
          <w:p w14:paraId="48489A93" w14:textId="77777777" w:rsidR="007D7DA7" w:rsidRPr="008E446A" w:rsidRDefault="007D7DA7" w:rsidP="007C499C">
            <w:pPr>
              <w:rPr>
                <w:rFonts w:asciiTheme="minorHAnsi" w:hAnsiTheme="minorHAnsi" w:cstheme="minorHAnsi"/>
                <w:color w:val="FF0000"/>
                <w:sz w:val="24"/>
                <w:szCs w:val="24"/>
              </w:rPr>
            </w:pPr>
            <w:r w:rsidRPr="00F63623">
              <w:rPr>
                <w:rFonts w:asciiTheme="minorHAnsi" w:hAnsiTheme="minorHAnsi" w:cstheme="minorHAnsi"/>
                <w:sz w:val="24"/>
                <w:szCs w:val="24"/>
              </w:rPr>
              <w:t>16</w:t>
            </w:r>
          </w:p>
        </w:tc>
      </w:tr>
      <w:tr w:rsidR="007D7DA7" w:rsidRPr="008E446A" w14:paraId="0DD33425" w14:textId="77777777" w:rsidTr="007C499C">
        <w:trPr>
          <w:trHeight w:val="303"/>
        </w:trPr>
        <w:tc>
          <w:tcPr>
            <w:tcW w:w="1134" w:type="dxa"/>
            <w:tcBorders>
              <w:top w:val="nil"/>
              <w:left w:val="nil"/>
              <w:bottom w:val="nil"/>
              <w:right w:val="nil"/>
            </w:tcBorders>
            <w:shd w:val="clear" w:color="auto" w:fill="auto"/>
            <w:vAlign w:val="center"/>
          </w:tcPr>
          <w:p w14:paraId="6350F4E9" w14:textId="77777777" w:rsidR="007D7DA7" w:rsidRPr="008E446A" w:rsidRDefault="007D7DA7" w:rsidP="007C499C">
            <w:pPr>
              <w:jc w:val="right"/>
              <w:rPr>
                <w:rFonts w:asciiTheme="minorHAnsi" w:hAnsiTheme="minorHAnsi" w:cstheme="minorHAnsi"/>
                <w:sz w:val="24"/>
                <w:szCs w:val="24"/>
              </w:rPr>
            </w:pPr>
            <w:r>
              <w:rPr>
                <w:rFonts w:asciiTheme="minorHAnsi" w:hAnsiTheme="minorHAnsi" w:cstheme="minorHAnsi"/>
                <w:sz w:val="24"/>
                <w:szCs w:val="24"/>
              </w:rPr>
              <w:t>17-18 juni</w:t>
            </w:r>
          </w:p>
        </w:tc>
        <w:tc>
          <w:tcPr>
            <w:tcW w:w="2127" w:type="dxa"/>
            <w:tcBorders>
              <w:top w:val="nil"/>
              <w:left w:val="nil"/>
              <w:bottom w:val="nil"/>
              <w:right w:val="nil"/>
            </w:tcBorders>
            <w:shd w:val="clear" w:color="auto" w:fill="auto"/>
            <w:vAlign w:val="center"/>
          </w:tcPr>
          <w:p w14:paraId="33D08389" w14:textId="77777777" w:rsidR="007D7DA7" w:rsidRPr="008E446A" w:rsidRDefault="007D7DA7" w:rsidP="007C499C">
            <w:pPr>
              <w:rPr>
                <w:rFonts w:asciiTheme="minorHAnsi" w:hAnsiTheme="minorHAnsi" w:cstheme="minorHAnsi"/>
                <w:sz w:val="24"/>
                <w:szCs w:val="24"/>
              </w:rPr>
            </w:pPr>
            <w:r>
              <w:rPr>
                <w:rFonts w:asciiTheme="minorHAnsi" w:hAnsiTheme="minorHAnsi" w:cstheme="minorHAnsi"/>
                <w:sz w:val="24"/>
                <w:szCs w:val="24"/>
              </w:rPr>
              <w:t>Kronos</w:t>
            </w:r>
          </w:p>
        </w:tc>
        <w:tc>
          <w:tcPr>
            <w:tcW w:w="4683" w:type="dxa"/>
            <w:tcBorders>
              <w:top w:val="nil"/>
              <w:left w:val="nil"/>
              <w:bottom w:val="nil"/>
              <w:right w:val="nil"/>
            </w:tcBorders>
            <w:shd w:val="clear" w:color="auto" w:fill="auto"/>
            <w:vAlign w:val="center"/>
          </w:tcPr>
          <w:p w14:paraId="6152E008" w14:textId="77777777" w:rsidR="007D7DA7" w:rsidRPr="008E446A" w:rsidRDefault="007D7DA7" w:rsidP="007C499C">
            <w:pPr>
              <w:rPr>
                <w:rFonts w:asciiTheme="minorHAnsi" w:hAnsiTheme="minorHAnsi" w:cstheme="minorHAnsi"/>
                <w:sz w:val="24"/>
                <w:szCs w:val="24"/>
              </w:rPr>
            </w:pPr>
            <w:r>
              <w:rPr>
                <w:rFonts w:asciiTheme="minorHAnsi" w:hAnsiTheme="minorHAnsi" w:cstheme="minorHAnsi"/>
                <w:sz w:val="24"/>
                <w:szCs w:val="24"/>
              </w:rPr>
              <w:t>NSK</w:t>
            </w:r>
          </w:p>
        </w:tc>
        <w:tc>
          <w:tcPr>
            <w:tcW w:w="385" w:type="dxa"/>
            <w:tcBorders>
              <w:top w:val="nil"/>
              <w:left w:val="nil"/>
              <w:bottom w:val="nil"/>
              <w:right w:val="nil"/>
            </w:tcBorders>
          </w:tcPr>
          <w:p w14:paraId="436974C3" w14:textId="77777777" w:rsidR="007D7DA7" w:rsidRPr="008E446A" w:rsidRDefault="007D7DA7" w:rsidP="007C499C">
            <w:pP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3FB13F39" w14:textId="77777777" w:rsidR="007D7DA7" w:rsidRPr="008E446A" w:rsidRDefault="007D7DA7" w:rsidP="007C499C">
            <w:pPr>
              <w:rPr>
                <w:rFonts w:asciiTheme="minorHAnsi" w:hAnsiTheme="minorHAnsi" w:cstheme="minorHAnsi"/>
                <w:sz w:val="24"/>
                <w:szCs w:val="24"/>
              </w:rPr>
            </w:pPr>
            <w:r>
              <w:rPr>
                <w:rFonts w:asciiTheme="minorHAnsi" w:hAnsiTheme="minorHAnsi" w:cstheme="minorHAnsi"/>
                <w:sz w:val="24"/>
                <w:szCs w:val="24"/>
              </w:rPr>
              <w:t>17</w:t>
            </w:r>
          </w:p>
        </w:tc>
      </w:tr>
      <w:tr w:rsidR="007D7DA7" w:rsidRPr="008E446A" w14:paraId="6BECFD51" w14:textId="77777777" w:rsidTr="007C499C">
        <w:trPr>
          <w:trHeight w:val="303"/>
        </w:trPr>
        <w:tc>
          <w:tcPr>
            <w:tcW w:w="1134" w:type="dxa"/>
            <w:tcBorders>
              <w:top w:val="nil"/>
              <w:left w:val="nil"/>
              <w:bottom w:val="nil"/>
              <w:right w:val="nil"/>
            </w:tcBorders>
            <w:shd w:val="clear" w:color="auto" w:fill="auto"/>
            <w:vAlign w:val="center"/>
            <w:hideMark/>
          </w:tcPr>
          <w:p w14:paraId="7A841906"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01-juli</w:t>
            </w:r>
          </w:p>
        </w:tc>
        <w:tc>
          <w:tcPr>
            <w:tcW w:w="2127" w:type="dxa"/>
            <w:tcBorders>
              <w:top w:val="nil"/>
              <w:left w:val="nil"/>
              <w:bottom w:val="nil"/>
              <w:right w:val="nil"/>
            </w:tcBorders>
            <w:shd w:val="clear" w:color="auto" w:fill="auto"/>
            <w:vAlign w:val="center"/>
            <w:hideMark/>
          </w:tcPr>
          <w:p w14:paraId="38C0F41D"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AV Rijssen</w:t>
            </w:r>
          </w:p>
        </w:tc>
        <w:tc>
          <w:tcPr>
            <w:tcW w:w="4683" w:type="dxa"/>
            <w:tcBorders>
              <w:top w:val="nil"/>
              <w:left w:val="nil"/>
              <w:bottom w:val="nil"/>
              <w:right w:val="nil"/>
            </w:tcBorders>
            <w:shd w:val="clear" w:color="auto" w:fill="auto"/>
            <w:vAlign w:val="center"/>
            <w:hideMark/>
          </w:tcPr>
          <w:p w14:paraId="5D61DCF7"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2</w:t>
            </w:r>
            <w:r w:rsidRPr="008E446A">
              <w:rPr>
                <w:rFonts w:asciiTheme="minorHAnsi" w:hAnsiTheme="minorHAnsi" w:cstheme="minorHAnsi"/>
                <w:sz w:val="24"/>
                <w:szCs w:val="24"/>
                <w:vertAlign w:val="superscript"/>
              </w:rPr>
              <w:t>e</w:t>
            </w:r>
            <w:r w:rsidRPr="008E446A">
              <w:rPr>
                <w:rFonts w:asciiTheme="minorHAnsi" w:hAnsiTheme="minorHAnsi" w:cstheme="minorHAnsi"/>
                <w:sz w:val="24"/>
                <w:szCs w:val="24"/>
              </w:rPr>
              <w:t xml:space="preserve"> </w:t>
            </w:r>
            <w:proofErr w:type="spellStart"/>
            <w:r w:rsidRPr="008E446A">
              <w:rPr>
                <w:rFonts w:asciiTheme="minorHAnsi" w:hAnsiTheme="minorHAnsi" w:cstheme="minorHAnsi"/>
                <w:sz w:val="24"/>
                <w:szCs w:val="24"/>
              </w:rPr>
              <w:t>Athletic</w:t>
            </w:r>
            <w:proofErr w:type="spellEnd"/>
            <w:r w:rsidRPr="008E446A">
              <w:rPr>
                <w:rFonts w:asciiTheme="minorHAnsi" w:hAnsiTheme="minorHAnsi" w:cstheme="minorHAnsi"/>
                <w:sz w:val="24"/>
                <w:szCs w:val="24"/>
              </w:rPr>
              <w:t xml:space="preserve"> </w:t>
            </w:r>
            <w:proofErr w:type="spellStart"/>
            <w:r w:rsidRPr="008E446A">
              <w:rPr>
                <w:rFonts w:asciiTheme="minorHAnsi" w:hAnsiTheme="minorHAnsi" w:cstheme="minorHAnsi"/>
                <w:sz w:val="24"/>
                <w:szCs w:val="24"/>
              </w:rPr>
              <w:t>Champs</w:t>
            </w:r>
            <w:proofErr w:type="spellEnd"/>
            <w:r w:rsidRPr="008E446A">
              <w:rPr>
                <w:rFonts w:asciiTheme="minorHAnsi" w:hAnsiTheme="minorHAnsi" w:cstheme="minorHAnsi"/>
                <w:sz w:val="24"/>
                <w:szCs w:val="24"/>
              </w:rPr>
              <w:t xml:space="preserve"> Twente</w:t>
            </w:r>
          </w:p>
        </w:tc>
        <w:tc>
          <w:tcPr>
            <w:tcW w:w="385" w:type="dxa"/>
            <w:tcBorders>
              <w:top w:val="nil"/>
              <w:left w:val="nil"/>
              <w:bottom w:val="nil"/>
              <w:right w:val="nil"/>
            </w:tcBorders>
          </w:tcPr>
          <w:p w14:paraId="0E66E72B" w14:textId="77777777" w:rsidR="007D7DA7" w:rsidRPr="008E446A" w:rsidRDefault="007D7DA7" w:rsidP="007C499C">
            <w:pP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1CBF24A1"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1</w:t>
            </w:r>
            <w:r>
              <w:rPr>
                <w:rFonts w:asciiTheme="minorHAnsi" w:hAnsiTheme="minorHAnsi" w:cstheme="minorHAnsi"/>
                <w:sz w:val="24"/>
                <w:szCs w:val="24"/>
              </w:rPr>
              <w:t>8</w:t>
            </w:r>
          </w:p>
        </w:tc>
      </w:tr>
      <w:tr w:rsidR="007D7DA7" w:rsidRPr="00361C1E" w14:paraId="19CE32C7" w14:textId="77777777" w:rsidTr="007C499C">
        <w:trPr>
          <w:trHeight w:val="303"/>
        </w:trPr>
        <w:tc>
          <w:tcPr>
            <w:tcW w:w="1134" w:type="dxa"/>
            <w:tcBorders>
              <w:top w:val="nil"/>
              <w:left w:val="nil"/>
              <w:bottom w:val="nil"/>
              <w:right w:val="nil"/>
            </w:tcBorders>
            <w:shd w:val="clear" w:color="auto" w:fill="auto"/>
            <w:vAlign w:val="center"/>
          </w:tcPr>
          <w:p w14:paraId="7DBEFB8A" w14:textId="77777777" w:rsidR="007D7DA7" w:rsidRPr="00361C1E" w:rsidRDefault="007D7DA7" w:rsidP="007C499C">
            <w:pPr>
              <w:jc w:val="right"/>
              <w:rPr>
                <w:rFonts w:asciiTheme="minorHAnsi" w:hAnsiTheme="minorHAnsi" w:cstheme="minorHAnsi"/>
                <w:sz w:val="24"/>
                <w:szCs w:val="24"/>
                <w:lang w:val="en-US"/>
              </w:rPr>
            </w:pPr>
            <w:r w:rsidRPr="00361C1E">
              <w:rPr>
                <w:rFonts w:asciiTheme="minorHAnsi" w:hAnsiTheme="minorHAnsi" w:cstheme="minorHAnsi"/>
                <w:sz w:val="24"/>
                <w:szCs w:val="24"/>
                <w:lang w:val="en-US"/>
              </w:rPr>
              <w:t>01-juli</w:t>
            </w:r>
          </w:p>
        </w:tc>
        <w:tc>
          <w:tcPr>
            <w:tcW w:w="2127" w:type="dxa"/>
            <w:tcBorders>
              <w:top w:val="nil"/>
              <w:left w:val="nil"/>
              <w:bottom w:val="nil"/>
              <w:right w:val="nil"/>
            </w:tcBorders>
            <w:shd w:val="clear" w:color="auto" w:fill="auto"/>
            <w:vAlign w:val="center"/>
          </w:tcPr>
          <w:p w14:paraId="22C4EBB9" w14:textId="77777777" w:rsidR="007D7DA7" w:rsidRPr="00361C1E" w:rsidRDefault="007D7DA7" w:rsidP="007C499C">
            <w:pPr>
              <w:rPr>
                <w:rFonts w:asciiTheme="minorHAnsi" w:hAnsiTheme="minorHAnsi" w:cstheme="minorHAnsi"/>
                <w:sz w:val="24"/>
                <w:szCs w:val="24"/>
                <w:lang w:val="en-US"/>
              </w:rPr>
            </w:pPr>
            <w:r w:rsidRPr="00361C1E">
              <w:rPr>
                <w:rFonts w:asciiTheme="minorHAnsi" w:hAnsiTheme="minorHAnsi" w:cstheme="minorHAnsi"/>
                <w:sz w:val="24"/>
                <w:szCs w:val="24"/>
                <w:lang w:val="en-US"/>
              </w:rPr>
              <w:t xml:space="preserve">ASV </w:t>
            </w:r>
            <w:proofErr w:type="spellStart"/>
            <w:r w:rsidRPr="00361C1E">
              <w:rPr>
                <w:rFonts w:asciiTheme="minorHAnsi" w:hAnsiTheme="minorHAnsi" w:cstheme="minorHAnsi"/>
                <w:sz w:val="24"/>
                <w:szCs w:val="24"/>
                <w:lang w:val="en-US"/>
              </w:rPr>
              <w:t>Eibergen</w:t>
            </w:r>
            <w:proofErr w:type="spellEnd"/>
          </w:p>
        </w:tc>
        <w:tc>
          <w:tcPr>
            <w:tcW w:w="4683" w:type="dxa"/>
            <w:tcBorders>
              <w:top w:val="nil"/>
              <w:left w:val="nil"/>
              <w:bottom w:val="nil"/>
              <w:right w:val="nil"/>
            </w:tcBorders>
            <w:shd w:val="clear" w:color="auto" w:fill="auto"/>
            <w:vAlign w:val="center"/>
          </w:tcPr>
          <w:p w14:paraId="7793E528" w14:textId="77777777" w:rsidR="007D7DA7" w:rsidRPr="00361C1E" w:rsidRDefault="007D7DA7" w:rsidP="007C499C">
            <w:pPr>
              <w:rPr>
                <w:rFonts w:asciiTheme="minorHAnsi" w:hAnsiTheme="minorHAnsi" w:cstheme="minorHAnsi"/>
                <w:sz w:val="24"/>
                <w:szCs w:val="24"/>
              </w:rPr>
            </w:pPr>
            <w:r w:rsidRPr="00361C1E">
              <w:rPr>
                <w:rFonts w:asciiTheme="minorHAnsi" w:hAnsiTheme="minorHAnsi" w:cstheme="minorHAnsi"/>
                <w:sz w:val="24"/>
                <w:szCs w:val="24"/>
              </w:rPr>
              <w:t>Baanwedstrijd Pupillen junioren U18, U20 U23</w:t>
            </w:r>
          </w:p>
        </w:tc>
        <w:tc>
          <w:tcPr>
            <w:tcW w:w="385" w:type="dxa"/>
            <w:tcBorders>
              <w:top w:val="nil"/>
              <w:left w:val="nil"/>
              <w:bottom w:val="nil"/>
              <w:right w:val="nil"/>
            </w:tcBorders>
          </w:tcPr>
          <w:p w14:paraId="7FCB1E46" w14:textId="77777777" w:rsidR="007D7DA7" w:rsidRPr="00361C1E"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2E554F41" w14:textId="77777777" w:rsidR="007D7DA7" w:rsidRPr="00361C1E" w:rsidRDefault="007D7DA7" w:rsidP="007C499C">
            <w:pPr>
              <w:rPr>
                <w:rFonts w:asciiTheme="minorHAnsi" w:hAnsiTheme="minorHAnsi" w:cstheme="minorHAnsi"/>
                <w:sz w:val="24"/>
                <w:szCs w:val="24"/>
              </w:rPr>
            </w:pPr>
            <w:r w:rsidRPr="00361C1E">
              <w:rPr>
                <w:rFonts w:asciiTheme="minorHAnsi" w:hAnsiTheme="minorHAnsi" w:cstheme="minorHAnsi"/>
                <w:sz w:val="24"/>
                <w:szCs w:val="24"/>
              </w:rPr>
              <w:t>1</w:t>
            </w:r>
            <w:r>
              <w:rPr>
                <w:rFonts w:asciiTheme="minorHAnsi" w:hAnsiTheme="minorHAnsi" w:cstheme="minorHAnsi"/>
                <w:sz w:val="24"/>
                <w:szCs w:val="24"/>
              </w:rPr>
              <w:t>9</w:t>
            </w:r>
          </w:p>
        </w:tc>
      </w:tr>
      <w:tr w:rsidR="007D7DA7" w:rsidRPr="008E446A" w14:paraId="7E1D5CE9" w14:textId="77777777" w:rsidTr="007C499C">
        <w:trPr>
          <w:trHeight w:val="303"/>
        </w:trPr>
        <w:tc>
          <w:tcPr>
            <w:tcW w:w="1134" w:type="dxa"/>
            <w:tcBorders>
              <w:top w:val="nil"/>
              <w:left w:val="nil"/>
              <w:bottom w:val="nil"/>
              <w:right w:val="nil"/>
            </w:tcBorders>
            <w:shd w:val="clear" w:color="auto" w:fill="auto"/>
            <w:vAlign w:val="center"/>
          </w:tcPr>
          <w:p w14:paraId="167EBEAF" w14:textId="77777777" w:rsidR="007D7DA7" w:rsidRPr="00EE3F93" w:rsidRDefault="007D7DA7" w:rsidP="007C499C">
            <w:pPr>
              <w:jc w:val="right"/>
              <w:rPr>
                <w:rFonts w:asciiTheme="minorHAnsi" w:hAnsiTheme="minorHAnsi" w:cstheme="minorHAnsi"/>
                <w:sz w:val="24"/>
                <w:szCs w:val="24"/>
                <w:lang w:val="en-US"/>
              </w:rPr>
            </w:pPr>
            <w:r w:rsidRPr="00EE3F93">
              <w:rPr>
                <w:rFonts w:asciiTheme="minorHAnsi" w:hAnsiTheme="minorHAnsi" w:cstheme="minorHAnsi"/>
                <w:sz w:val="24"/>
                <w:szCs w:val="24"/>
                <w:lang w:val="en-US"/>
              </w:rPr>
              <w:t>12-juli</w:t>
            </w:r>
          </w:p>
        </w:tc>
        <w:tc>
          <w:tcPr>
            <w:tcW w:w="2127" w:type="dxa"/>
            <w:tcBorders>
              <w:top w:val="nil"/>
              <w:left w:val="nil"/>
              <w:bottom w:val="nil"/>
              <w:right w:val="nil"/>
            </w:tcBorders>
            <w:shd w:val="clear" w:color="auto" w:fill="auto"/>
            <w:vAlign w:val="center"/>
          </w:tcPr>
          <w:p w14:paraId="1765F081" w14:textId="77777777" w:rsidR="007D7DA7" w:rsidRPr="00EE3F93" w:rsidRDefault="007D7DA7" w:rsidP="007C499C">
            <w:pPr>
              <w:rPr>
                <w:rFonts w:asciiTheme="minorHAnsi" w:hAnsiTheme="minorHAnsi" w:cstheme="minorHAnsi"/>
                <w:sz w:val="24"/>
                <w:szCs w:val="24"/>
                <w:lang w:val="en-US"/>
              </w:rPr>
            </w:pPr>
            <w:r w:rsidRPr="00EE3F93">
              <w:rPr>
                <w:rFonts w:asciiTheme="minorHAnsi" w:hAnsiTheme="minorHAnsi" w:cstheme="minorHAnsi"/>
                <w:sz w:val="24"/>
                <w:szCs w:val="24"/>
                <w:lang w:val="en-US"/>
              </w:rPr>
              <w:t>AAV SISU</w:t>
            </w:r>
          </w:p>
        </w:tc>
        <w:tc>
          <w:tcPr>
            <w:tcW w:w="4683" w:type="dxa"/>
            <w:tcBorders>
              <w:top w:val="nil"/>
              <w:left w:val="nil"/>
              <w:bottom w:val="nil"/>
              <w:right w:val="nil"/>
            </w:tcBorders>
            <w:shd w:val="clear" w:color="auto" w:fill="auto"/>
            <w:vAlign w:val="center"/>
          </w:tcPr>
          <w:p w14:paraId="3CC84FCB" w14:textId="77777777" w:rsidR="007D7DA7" w:rsidRPr="00EE3F93" w:rsidRDefault="007D7DA7" w:rsidP="007C499C">
            <w:pPr>
              <w:rPr>
                <w:rFonts w:asciiTheme="minorHAnsi" w:hAnsiTheme="minorHAnsi" w:cstheme="minorHAnsi"/>
                <w:sz w:val="24"/>
                <w:szCs w:val="24"/>
              </w:rPr>
            </w:pPr>
            <w:r w:rsidRPr="00EE3F93">
              <w:rPr>
                <w:rFonts w:asciiTheme="minorHAnsi" w:hAnsiTheme="minorHAnsi" w:cstheme="minorHAnsi"/>
                <w:sz w:val="24"/>
                <w:szCs w:val="24"/>
              </w:rPr>
              <w:t>Avondwedstrijd (in beraad)</w:t>
            </w:r>
          </w:p>
        </w:tc>
        <w:tc>
          <w:tcPr>
            <w:tcW w:w="385" w:type="dxa"/>
            <w:tcBorders>
              <w:top w:val="nil"/>
              <w:left w:val="nil"/>
              <w:bottom w:val="nil"/>
              <w:right w:val="nil"/>
            </w:tcBorders>
          </w:tcPr>
          <w:p w14:paraId="6BA9EACC" w14:textId="77777777" w:rsidR="007D7DA7" w:rsidRPr="008E446A" w:rsidRDefault="007D7DA7" w:rsidP="007C499C">
            <w:pPr>
              <w:jc w:val="center"/>
              <w:rPr>
                <w:rFonts w:asciiTheme="minorHAnsi" w:hAnsiTheme="minorHAnsi" w:cstheme="minorHAnsi"/>
                <w:color w:val="FF0000"/>
                <w:sz w:val="24"/>
                <w:szCs w:val="24"/>
                <w:lang w:val="en-US"/>
              </w:rPr>
            </w:pPr>
          </w:p>
        </w:tc>
        <w:tc>
          <w:tcPr>
            <w:tcW w:w="385" w:type="dxa"/>
            <w:tcBorders>
              <w:top w:val="nil"/>
              <w:left w:val="nil"/>
              <w:bottom w:val="nil"/>
              <w:right w:val="nil"/>
            </w:tcBorders>
            <w:shd w:val="clear" w:color="auto" w:fill="auto"/>
            <w:vAlign w:val="center"/>
          </w:tcPr>
          <w:p w14:paraId="70A17BF5" w14:textId="77777777" w:rsidR="007D7DA7" w:rsidRPr="008E446A" w:rsidRDefault="007D7DA7" w:rsidP="007C499C">
            <w:pPr>
              <w:rPr>
                <w:rFonts w:asciiTheme="minorHAnsi" w:hAnsiTheme="minorHAnsi" w:cstheme="minorHAnsi"/>
                <w:color w:val="FF0000"/>
                <w:sz w:val="24"/>
                <w:szCs w:val="24"/>
              </w:rPr>
            </w:pPr>
            <w:r w:rsidRPr="00C776F6">
              <w:rPr>
                <w:rFonts w:asciiTheme="minorHAnsi" w:hAnsiTheme="minorHAnsi" w:cstheme="minorHAnsi"/>
                <w:color w:val="000000" w:themeColor="text1"/>
                <w:sz w:val="24"/>
                <w:szCs w:val="24"/>
              </w:rPr>
              <w:t>20</w:t>
            </w:r>
          </w:p>
        </w:tc>
      </w:tr>
      <w:tr w:rsidR="007D7DA7" w:rsidRPr="008E446A" w14:paraId="42CCEE7A" w14:textId="77777777" w:rsidTr="007C499C">
        <w:trPr>
          <w:trHeight w:val="303"/>
        </w:trPr>
        <w:tc>
          <w:tcPr>
            <w:tcW w:w="1134" w:type="dxa"/>
            <w:tcBorders>
              <w:top w:val="nil"/>
              <w:left w:val="nil"/>
              <w:bottom w:val="nil"/>
              <w:right w:val="nil"/>
            </w:tcBorders>
            <w:shd w:val="clear" w:color="auto" w:fill="auto"/>
            <w:vAlign w:val="center"/>
            <w:hideMark/>
          </w:tcPr>
          <w:p w14:paraId="47826109"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lang w:val="en-US"/>
              </w:rPr>
              <w:t>25-aug</w:t>
            </w:r>
          </w:p>
        </w:tc>
        <w:tc>
          <w:tcPr>
            <w:tcW w:w="2127" w:type="dxa"/>
            <w:tcBorders>
              <w:top w:val="nil"/>
              <w:left w:val="nil"/>
              <w:bottom w:val="nil"/>
              <w:right w:val="nil"/>
            </w:tcBorders>
            <w:shd w:val="clear" w:color="auto" w:fill="auto"/>
            <w:vAlign w:val="center"/>
            <w:hideMark/>
          </w:tcPr>
          <w:p w14:paraId="6FD182FD"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lang w:val="en-US"/>
              </w:rPr>
              <w:t xml:space="preserve">AV </w:t>
            </w:r>
            <w:proofErr w:type="spellStart"/>
            <w:r w:rsidRPr="008E446A">
              <w:rPr>
                <w:rFonts w:asciiTheme="minorHAnsi" w:hAnsiTheme="minorHAnsi" w:cstheme="minorHAnsi"/>
                <w:sz w:val="24"/>
                <w:szCs w:val="24"/>
                <w:lang w:val="en-US"/>
              </w:rPr>
              <w:t>Goor</w:t>
            </w:r>
            <w:proofErr w:type="spellEnd"/>
            <w:r w:rsidRPr="008E446A">
              <w:rPr>
                <w:rFonts w:asciiTheme="minorHAnsi" w:hAnsiTheme="minorHAnsi" w:cstheme="minorHAnsi"/>
                <w:sz w:val="24"/>
                <w:szCs w:val="24"/>
                <w:lang w:val="en-US"/>
              </w:rPr>
              <w:t xml:space="preserve"> ‘75</w:t>
            </w:r>
          </w:p>
        </w:tc>
        <w:tc>
          <w:tcPr>
            <w:tcW w:w="4683" w:type="dxa"/>
            <w:tcBorders>
              <w:top w:val="nil"/>
              <w:left w:val="nil"/>
              <w:bottom w:val="nil"/>
              <w:right w:val="nil"/>
            </w:tcBorders>
            <w:shd w:val="clear" w:color="auto" w:fill="auto"/>
            <w:vAlign w:val="center"/>
            <w:hideMark/>
          </w:tcPr>
          <w:p w14:paraId="539B1341"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Werpdriekamp </w:t>
            </w:r>
          </w:p>
        </w:tc>
        <w:tc>
          <w:tcPr>
            <w:tcW w:w="385" w:type="dxa"/>
            <w:tcBorders>
              <w:top w:val="nil"/>
              <w:left w:val="nil"/>
              <w:bottom w:val="nil"/>
              <w:right w:val="nil"/>
            </w:tcBorders>
          </w:tcPr>
          <w:p w14:paraId="7F3E7B74" w14:textId="77777777" w:rsidR="007D7DA7" w:rsidRPr="008E446A" w:rsidRDefault="007D7DA7" w:rsidP="007C499C">
            <w:pPr>
              <w:jc w:val="center"/>
              <w:rPr>
                <w:rFonts w:asciiTheme="minorHAnsi" w:hAnsiTheme="minorHAnsi" w:cstheme="minorHAnsi"/>
                <w:sz w:val="24"/>
                <w:szCs w:val="24"/>
                <w:lang w:val="en-US"/>
              </w:rPr>
            </w:pPr>
          </w:p>
        </w:tc>
        <w:tc>
          <w:tcPr>
            <w:tcW w:w="385" w:type="dxa"/>
            <w:tcBorders>
              <w:top w:val="nil"/>
              <w:left w:val="nil"/>
              <w:bottom w:val="nil"/>
              <w:right w:val="nil"/>
            </w:tcBorders>
            <w:shd w:val="clear" w:color="auto" w:fill="auto"/>
            <w:vAlign w:val="center"/>
            <w:hideMark/>
          </w:tcPr>
          <w:p w14:paraId="1B12FEFD" w14:textId="77777777" w:rsidR="007D7DA7" w:rsidRPr="008E446A" w:rsidRDefault="007D7DA7" w:rsidP="007C499C">
            <w:pPr>
              <w:jc w:val="center"/>
              <w:rPr>
                <w:rFonts w:asciiTheme="minorHAnsi" w:hAnsiTheme="minorHAnsi" w:cstheme="minorHAnsi"/>
                <w:sz w:val="24"/>
                <w:szCs w:val="24"/>
              </w:rPr>
            </w:pPr>
            <w:r w:rsidRPr="008E446A">
              <w:rPr>
                <w:rFonts w:asciiTheme="minorHAnsi" w:hAnsiTheme="minorHAnsi" w:cstheme="minorHAnsi"/>
                <w:sz w:val="24"/>
                <w:szCs w:val="24"/>
              </w:rPr>
              <w:t>2</w:t>
            </w:r>
            <w:r>
              <w:rPr>
                <w:rFonts w:asciiTheme="minorHAnsi" w:hAnsiTheme="minorHAnsi" w:cstheme="minorHAnsi"/>
                <w:sz w:val="24"/>
                <w:szCs w:val="24"/>
              </w:rPr>
              <w:t>1</w:t>
            </w:r>
          </w:p>
        </w:tc>
      </w:tr>
      <w:tr w:rsidR="007D7DA7" w:rsidRPr="008E446A" w14:paraId="5903C3C6" w14:textId="77777777" w:rsidTr="007C499C">
        <w:trPr>
          <w:trHeight w:val="303"/>
        </w:trPr>
        <w:tc>
          <w:tcPr>
            <w:tcW w:w="1134" w:type="dxa"/>
            <w:tcBorders>
              <w:top w:val="nil"/>
              <w:left w:val="nil"/>
              <w:bottom w:val="nil"/>
              <w:right w:val="nil"/>
            </w:tcBorders>
            <w:shd w:val="clear" w:color="auto" w:fill="auto"/>
            <w:vAlign w:val="center"/>
          </w:tcPr>
          <w:p w14:paraId="4AE58B7F" w14:textId="77777777" w:rsidR="007D7DA7" w:rsidRPr="008E446A" w:rsidRDefault="007D7DA7" w:rsidP="007C499C">
            <w:pPr>
              <w:jc w:val="right"/>
              <w:rPr>
                <w:rFonts w:asciiTheme="minorHAnsi" w:hAnsiTheme="minorHAnsi" w:cstheme="minorHAnsi"/>
                <w:bCs/>
                <w:sz w:val="24"/>
                <w:szCs w:val="24"/>
              </w:rPr>
            </w:pPr>
            <w:r w:rsidRPr="008E446A">
              <w:rPr>
                <w:rFonts w:asciiTheme="minorHAnsi" w:hAnsiTheme="minorHAnsi" w:cstheme="minorHAnsi"/>
                <w:bCs/>
                <w:sz w:val="24"/>
                <w:szCs w:val="24"/>
              </w:rPr>
              <w:t>1-sept</w:t>
            </w:r>
          </w:p>
        </w:tc>
        <w:tc>
          <w:tcPr>
            <w:tcW w:w="2127" w:type="dxa"/>
            <w:tcBorders>
              <w:top w:val="nil"/>
              <w:left w:val="nil"/>
              <w:bottom w:val="nil"/>
              <w:right w:val="nil"/>
            </w:tcBorders>
            <w:shd w:val="clear" w:color="auto" w:fill="auto"/>
            <w:vAlign w:val="center"/>
          </w:tcPr>
          <w:p w14:paraId="6325646C" w14:textId="77777777" w:rsidR="007D7DA7" w:rsidRPr="008E446A" w:rsidRDefault="007D7DA7" w:rsidP="007C499C">
            <w:pPr>
              <w:rPr>
                <w:rFonts w:asciiTheme="minorHAnsi" w:hAnsiTheme="minorHAnsi" w:cstheme="minorHAnsi"/>
                <w:bCs/>
                <w:sz w:val="24"/>
                <w:szCs w:val="24"/>
              </w:rPr>
            </w:pPr>
            <w:r>
              <w:rPr>
                <w:rFonts w:asciiTheme="minorHAnsi" w:hAnsiTheme="minorHAnsi" w:cstheme="minorHAnsi"/>
                <w:bCs/>
                <w:sz w:val="24"/>
                <w:szCs w:val="24"/>
              </w:rPr>
              <w:t>Nader te bepalen</w:t>
            </w:r>
          </w:p>
        </w:tc>
        <w:tc>
          <w:tcPr>
            <w:tcW w:w="4683" w:type="dxa"/>
            <w:tcBorders>
              <w:top w:val="nil"/>
              <w:left w:val="nil"/>
              <w:bottom w:val="nil"/>
              <w:right w:val="nil"/>
            </w:tcBorders>
            <w:shd w:val="clear" w:color="auto" w:fill="auto"/>
            <w:vAlign w:val="center"/>
          </w:tcPr>
          <w:p w14:paraId="2C8A628B" w14:textId="77777777" w:rsidR="007D7DA7" w:rsidRPr="008E446A" w:rsidRDefault="007D7DA7" w:rsidP="007C499C">
            <w:pPr>
              <w:rPr>
                <w:rFonts w:asciiTheme="minorHAnsi" w:hAnsiTheme="minorHAnsi" w:cstheme="minorHAnsi"/>
                <w:bCs/>
                <w:color w:val="FF0000"/>
                <w:sz w:val="24"/>
                <w:szCs w:val="24"/>
              </w:rPr>
            </w:pPr>
            <w:r w:rsidRPr="00F63623">
              <w:rPr>
                <w:rFonts w:asciiTheme="minorHAnsi" w:hAnsiTheme="minorHAnsi" w:cstheme="minorHAnsi"/>
                <w:bCs/>
                <w:sz w:val="24"/>
                <w:szCs w:val="24"/>
              </w:rPr>
              <w:t>Werpdriekamp</w:t>
            </w:r>
          </w:p>
        </w:tc>
        <w:tc>
          <w:tcPr>
            <w:tcW w:w="385" w:type="dxa"/>
            <w:tcBorders>
              <w:top w:val="nil"/>
              <w:left w:val="nil"/>
              <w:bottom w:val="nil"/>
              <w:right w:val="nil"/>
            </w:tcBorders>
          </w:tcPr>
          <w:p w14:paraId="53F34A22" w14:textId="77777777" w:rsidR="007D7DA7" w:rsidRPr="008E446A" w:rsidRDefault="007D7DA7" w:rsidP="007C499C">
            <w:pPr>
              <w:jc w:val="center"/>
              <w:rPr>
                <w:rFonts w:asciiTheme="minorHAnsi" w:hAnsiTheme="minorHAnsi" w:cstheme="minorHAnsi"/>
                <w:bCs/>
                <w:color w:val="FF0000"/>
                <w:sz w:val="24"/>
                <w:szCs w:val="24"/>
              </w:rPr>
            </w:pPr>
          </w:p>
        </w:tc>
        <w:tc>
          <w:tcPr>
            <w:tcW w:w="385" w:type="dxa"/>
            <w:tcBorders>
              <w:top w:val="nil"/>
              <w:left w:val="nil"/>
              <w:bottom w:val="nil"/>
              <w:right w:val="nil"/>
            </w:tcBorders>
            <w:shd w:val="clear" w:color="auto" w:fill="auto"/>
            <w:vAlign w:val="center"/>
          </w:tcPr>
          <w:p w14:paraId="376FD9D0" w14:textId="77777777" w:rsidR="007D7DA7" w:rsidRPr="008E446A" w:rsidRDefault="007D7DA7" w:rsidP="007C499C">
            <w:pPr>
              <w:jc w:val="center"/>
              <w:rPr>
                <w:rFonts w:asciiTheme="minorHAnsi" w:hAnsiTheme="minorHAnsi" w:cstheme="minorHAnsi"/>
                <w:bCs/>
                <w:color w:val="FF0000"/>
                <w:sz w:val="24"/>
                <w:szCs w:val="24"/>
              </w:rPr>
            </w:pPr>
            <w:r w:rsidRPr="00F63623">
              <w:rPr>
                <w:rFonts w:asciiTheme="minorHAnsi" w:hAnsiTheme="minorHAnsi" w:cstheme="minorHAnsi"/>
                <w:bCs/>
                <w:sz w:val="24"/>
                <w:szCs w:val="24"/>
              </w:rPr>
              <w:t>2</w:t>
            </w:r>
            <w:r>
              <w:rPr>
                <w:rFonts w:asciiTheme="minorHAnsi" w:hAnsiTheme="minorHAnsi" w:cstheme="minorHAnsi"/>
                <w:bCs/>
                <w:sz w:val="24"/>
                <w:szCs w:val="24"/>
              </w:rPr>
              <w:t>2</w:t>
            </w:r>
          </w:p>
        </w:tc>
      </w:tr>
      <w:tr w:rsidR="007D7DA7" w:rsidRPr="008E446A" w14:paraId="2E0B10D2" w14:textId="77777777" w:rsidTr="007C499C">
        <w:trPr>
          <w:trHeight w:val="303"/>
        </w:trPr>
        <w:tc>
          <w:tcPr>
            <w:tcW w:w="1134" w:type="dxa"/>
            <w:tcBorders>
              <w:top w:val="nil"/>
              <w:left w:val="nil"/>
              <w:bottom w:val="nil"/>
              <w:right w:val="nil"/>
            </w:tcBorders>
            <w:shd w:val="clear" w:color="auto" w:fill="auto"/>
            <w:vAlign w:val="center"/>
            <w:hideMark/>
          </w:tcPr>
          <w:p w14:paraId="007A5A27"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7-sept</w:t>
            </w:r>
          </w:p>
        </w:tc>
        <w:tc>
          <w:tcPr>
            <w:tcW w:w="2127" w:type="dxa"/>
            <w:tcBorders>
              <w:top w:val="nil"/>
              <w:left w:val="nil"/>
              <w:bottom w:val="nil"/>
              <w:right w:val="nil"/>
            </w:tcBorders>
            <w:shd w:val="clear" w:color="auto" w:fill="auto"/>
            <w:vAlign w:val="center"/>
            <w:hideMark/>
          </w:tcPr>
          <w:p w14:paraId="70E127C3"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ACO van </w:t>
            </w:r>
            <w:proofErr w:type="spellStart"/>
            <w:r w:rsidRPr="008E446A">
              <w:rPr>
                <w:rFonts w:asciiTheme="minorHAnsi" w:hAnsiTheme="minorHAnsi" w:cstheme="minorHAnsi"/>
                <w:sz w:val="24"/>
                <w:szCs w:val="24"/>
              </w:rPr>
              <w:t>Elderen</w:t>
            </w:r>
            <w:proofErr w:type="spellEnd"/>
          </w:p>
        </w:tc>
        <w:tc>
          <w:tcPr>
            <w:tcW w:w="4683" w:type="dxa"/>
            <w:tcBorders>
              <w:top w:val="nil"/>
              <w:left w:val="nil"/>
              <w:bottom w:val="nil"/>
              <w:right w:val="nil"/>
            </w:tcBorders>
            <w:shd w:val="clear" w:color="auto" w:fill="auto"/>
            <w:vAlign w:val="center"/>
            <w:hideMark/>
          </w:tcPr>
          <w:p w14:paraId="08BF5A62"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Baaninstuif</w:t>
            </w:r>
          </w:p>
        </w:tc>
        <w:tc>
          <w:tcPr>
            <w:tcW w:w="385" w:type="dxa"/>
            <w:tcBorders>
              <w:top w:val="nil"/>
              <w:left w:val="nil"/>
              <w:bottom w:val="nil"/>
              <w:right w:val="nil"/>
            </w:tcBorders>
          </w:tcPr>
          <w:p w14:paraId="2FFB07E4"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4C6A88B3" w14:textId="77777777" w:rsidR="007D7DA7" w:rsidRPr="008E446A" w:rsidRDefault="007D7DA7" w:rsidP="007C499C">
            <w:pPr>
              <w:jc w:val="center"/>
              <w:rPr>
                <w:rFonts w:asciiTheme="minorHAnsi" w:hAnsiTheme="minorHAnsi" w:cstheme="minorHAnsi"/>
                <w:sz w:val="24"/>
                <w:szCs w:val="24"/>
              </w:rPr>
            </w:pPr>
            <w:r w:rsidRPr="008E446A">
              <w:rPr>
                <w:rFonts w:asciiTheme="minorHAnsi" w:hAnsiTheme="minorHAnsi" w:cstheme="minorHAnsi"/>
                <w:sz w:val="24"/>
                <w:szCs w:val="24"/>
              </w:rPr>
              <w:t>2</w:t>
            </w:r>
            <w:r>
              <w:rPr>
                <w:rFonts w:asciiTheme="minorHAnsi" w:hAnsiTheme="minorHAnsi" w:cstheme="minorHAnsi"/>
                <w:sz w:val="24"/>
                <w:szCs w:val="24"/>
              </w:rPr>
              <w:t>3</w:t>
            </w:r>
          </w:p>
        </w:tc>
      </w:tr>
      <w:tr w:rsidR="007D7DA7" w:rsidRPr="008E446A" w14:paraId="781E39C9" w14:textId="77777777" w:rsidTr="007C499C">
        <w:trPr>
          <w:trHeight w:val="303"/>
        </w:trPr>
        <w:tc>
          <w:tcPr>
            <w:tcW w:w="1134" w:type="dxa"/>
            <w:tcBorders>
              <w:top w:val="nil"/>
              <w:left w:val="nil"/>
              <w:bottom w:val="nil"/>
              <w:right w:val="nil"/>
            </w:tcBorders>
            <w:shd w:val="clear" w:color="auto" w:fill="auto"/>
            <w:vAlign w:val="center"/>
          </w:tcPr>
          <w:p w14:paraId="7991214D"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7-sept</w:t>
            </w:r>
          </w:p>
        </w:tc>
        <w:tc>
          <w:tcPr>
            <w:tcW w:w="2127" w:type="dxa"/>
            <w:tcBorders>
              <w:top w:val="nil"/>
              <w:left w:val="nil"/>
              <w:bottom w:val="nil"/>
              <w:right w:val="nil"/>
            </w:tcBorders>
            <w:shd w:val="clear" w:color="auto" w:fill="auto"/>
            <w:vAlign w:val="center"/>
          </w:tcPr>
          <w:p w14:paraId="4FB77F15"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 xml:space="preserve">LAAC </w:t>
            </w:r>
          </w:p>
        </w:tc>
        <w:tc>
          <w:tcPr>
            <w:tcW w:w="4683" w:type="dxa"/>
            <w:tcBorders>
              <w:top w:val="nil"/>
              <w:left w:val="nil"/>
              <w:bottom w:val="nil"/>
              <w:right w:val="nil"/>
            </w:tcBorders>
            <w:shd w:val="clear" w:color="auto" w:fill="auto"/>
            <w:vAlign w:val="center"/>
          </w:tcPr>
          <w:p w14:paraId="4D932910"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Baaninstuif</w:t>
            </w:r>
          </w:p>
        </w:tc>
        <w:tc>
          <w:tcPr>
            <w:tcW w:w="385" w:type="dxa"/>
            <w:tcBorders>
              <w:top w:val="nil"/>
              <w:left w:val="nil"/>
              <w:bottom w:val="nil"/>
              <w:right w:val="nil"/>
            </w:tcBorders>
            <w:shd w:val="clear" w:color="auto" w:fill="auto"/>
          </w:tcPr>
          <w:p w14:paraId="219B1BE3"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56899B78"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2</w:t>
            </w:r>
            <w:r>
              <w:rPr>
                <w:rFonts w:asciiTheme="minorHAnsi" w:hAnsiTheme="minorHAnsi" w:cstheme="minorHAnsi"/>
                <w:sz w:val="24"/>
                <w:szCs w:val="24"/>
              </w:rPr>
              <w:t>4</w:t>
            </w:r>
          </w:p>
        </w:tc>
      </w:tr>
      <w:tr w:rsidR="007D7DA7" w:rsidRPr="008E446A" w14:paraId="52C48A79" w14:textId="77777777" w:rsidTr="007C499C">
        <w:trPr>
          <w:trHeight w:val="303"/>
        </w:trPr>
        <w:tc>
          <w:tcPr>
            <w:tcW w:w="1134" w:type="dxa"/>
            <w:tcBorders>
              <w:top w:val="nil"/>
              <w:left w:val="nil"/>
              <w:bottom w:val="nil"/>
              <w:right w:val="nil"/>
            </w:tcBorders>
            <w:shd w:val="clear" w:color="auto" w:fill="auto"/>
            <w:vAlign w:val="center"/>
          </w:tcPr>
          <w:p w14:paraId="3A9BC324"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9-sept</w:t>
            </w:r>
          </w:p>
        </w:tc>
        <w:tc>
          <w:tcPr>
            <w:tcW w:w="2127" w:type="dxa"/>
            <w:tcBorders>
              <w:top w:val="nil"/>
              <w:left w:val="nil"/>
              <w:bottom w:val="nil"/>
              <w:right w:val="nil"/>
            </w:tcBorders>
            <w:shd w:val="clear" w:color="auto" w:fill="auto"/>
            <w:vAlign w:val="center"/>
          </w:tcPr>
          <w:p w14:paraId="0499FDF2"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AAV SISU</w:t>
            </w:r>
          </w:p>
        </w:tc>
        <w:tc>
          <w:tcPr>
            <w:tcW w:w="4683" w:type="dxa"/>
            <w:tcBorders>
              <w:top w:val="nil"/>
              <w:left w:val="nil"/>
              <w:bottom w:val="nil"/>
              <w:right w:val="nil"/>
            </w:tcBorders>
            <w:shd w:val="clear" w:color="auto" w:fill="auto"/>
            <w:vAlign w:val="center"/>
          </w:tcPr>
          <w:p w14:paraId="22AFD36E"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3</w:t>
            </w:r>
            <w:r w:rsidRPr="008E446A">
              <w:rPr>
                <w:rFonts w:asciiTheme="minorHAnsi" w:hAnsiTheme="minorHAnsi" w:cstheme="minorHAnsi"/>
                <w:sz w:val="24"/>
                <w:szCs w:val="24"/>
                <w:vertAlign w:val="superscript"/>
              </w:rPr>
              <w:t>e</w:t>
            </w:r>
            <w:r w:rsidRPr="008E446A">
              <w:rPr>
                <w:rFonts w:asciiTheme="minorHAnsi" w:hAnsiTheme="minorHAnsi" w:cstheme="minorHAnsi"/>
                <w:sz w:val="24"/>
                <w:szCs w:val="24"/>
              </w:rPr>
              <w:t xml:space="preserve"> medaillewedstrijd (A programma)</w:t>
            </w:r>
          </w:p>
        </w:tc>
        <w:tc>
          <w:tcPr>
            <w:tcW w:w="385" w:type="dxa"/>
            <w:tcBorders>
              <w:top w:val="nil"/>
              <w:left w:val="nil"/>
              <w:bottom w:val="nil"/>
              <w:right w:val="nil"/>
            </w:tcBorders>
            <w:shd w:val="clear" w:color="auto" w:fill="auto"/>
          </w:tcPr>
          <w:p w14:paraId="4E4EE45F" w14:textId="77777777" w:rsidR="007D7DA7" w:rsidRPr="008E446A"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439C004E"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2</w:t>
            </w:r>
            <w:r>
              <w:rPr>
                <w:rFonts w:asciiTheme="minorHAnsi" w:hAnsiTheme="minorHAnsi" w:cstheme="minorHAnsi"/>
                <w:sz w:val="24"/>
                <w:szCs w:val="24"/>
              </w:rPr>
              <w:t>5</w:t>
            </w:r>
          </w:p>
        </w:tc>
      </w:tr>
      <w:tr w:rsidR="007D7DA7" w:rsidRPr="008E446A" w14:paraId="02FD1769" w14:textId="77777777" w:rsidTr="007C499C">
        <w:trPr>
          <w:trHeight w:val="303"/>
        </w:trPr>
        <w:tc>
          <w:tcPr>
            <w:tcW w:w="1134" w:type="dxa"/>
            <w:tcBorders>
              <w:top w:val="nil"/>
              <w:left w:val="nil"/>
              <w:bottom w:val="nil"/>
              <w:right w:val="nil"/>
            </w:tcBorders>
            <w:shd w:val="clear" w:color="auto" w:fill="auto"/>
            <w:vAlign w:val="center"/>
          </w:tcPr>
          <w:p w14:paraId="59013180" w14:textId="77777777" w:rsidR="007D7DA7" w:rsidRPr="008E446A" w:rsidRDefault="007D7DA7" w:rsidP="007C499C">
            <w:pPr>
              <w:jc w:val="right"/>
              <w:rPr>
                <w:rFonts w:asciiTheme="minorHAnsi" w:hAnsiTheme="minorHAnsi" w:cstheme="minorHAnsi"/>
                <w:sz w:val="24"/>
                <w:szCs w:val="24"/>
              </w:rPr>
            </w:pPr>
            <w:r w:rsidRPr="008E446A">
              <w:rPr>
                <w:rFonts w:asciiTheme="minorHAnsi" w:hAnsiTheme="minorHAnsi" w:cstheme="minorHAnsi"/>
                <w:sz w:val="24"/>
                <w:szCs w:val="24"/>
              </w:rPr>
              <w:t>16-sept</w:t>
            </w:r>
          </w:p>
        </w:tc>
        <w:tc>
          <w:tcPr>
            <w:tcW w:w="2127" w:type="dxa"/>
            <w:tcBorders>
              <w:top w:val="nil"/>
              <w:left w:val="nil"/>
              <w:bottom w:val="nil"/>
              <w:right w:val="nil"/>
            </w:tcBorders>
            <w:shd w:val="clear" w:color="auto" w:fill="auto"/>
            <w:vAlign w:val="center"/>
          </w:tcPr>
          <w:p w14:paraId="1DD4EAC5" w14:textId="77777777" w:rsidR="007D7DA7" w:rsidRPr="008E446A" w:rsidRDefault="007D7DA7" w:rsidP="007C499C">
            <w:pPr>
              <w:rPr>
                <w:rFonts w:asciiTheme="minorHAnsi" w:hAnsiTheme="minorHAnsi" w:cstheme="minorHAnsi"/>
                <w:sz w:val="24"/>
                <w:szCs w:val="24"/>
              </w:rPr>
            </w:pPr>
            <w:r w:rsidRPr="008E446A">
              <w:rPr>
                <w:rFonts w:asciiTheme="minorHAnsi" w:hAnsiTheme="minorHAnsi" w:cstheme="minorHAnsi"/>
                <w:sz w:val="24"/>
                <w:szCs w:val="24"/>
              </w:rPr>
              <w:t>MPM</w:t>
            </w:r>
          </w:p>
        </w:tc>
        <w:tc>
          <w:tcPr>
            <w:tcW w:w="4683" w:type="dxa"/>
            <w:tcBorders>
              <w:top w:val="nil"/>
              <w:left w:val="nil"/>
              <w:bottom w:val="nil"/>
              <w:right w:val="nil"/>
            </w:tcBorders>
            <w:shd w:val="clear" w:color="auto" w:fill="auto"/>
            <w:vAlign w:val="center"/>
          </w:tcPr>
          <w:p w14:paraId="0C3F574B" w14:textId="77777777" w:rsidR="007D7DA7" w:rsidRPr="008E446A" w:rsidRDefault="007D7DA7" w:rsidP="007C499C">
            <w:pPr>
              <w:rPr>
                <w:rFonts w:asciiTheme="minorHAnsi" w:hAnsiTheme="minorHAnsi" w:cstheme="minorHAnsi"/>
                <w:color w:val="FF0000"/>
                <w:sz w:val="24"/>
                <w:szCs w:val="24"/>
              </w:rPr>
            </w:pPr>
            <w:r w:rsidRPr="00F63623">
              <w:rPr>
                <w:rFonts w:asciiTheme="minorHAnsi" w:hAnsiTheme="minorHAnsi" w:cstheme="minorHAnsi"/>
                <w:sz w:val="24"/>
                <w:szCs w:val="24"/>
              </w:rPr>
              <w:t>3</w:t>
            </w:r>
            <w:r w:rsidRPr="00F63623">
              <w:rPr>
                <w:rFonts w:asciiTheme="minorHAnsi" w:hAnsiTheme="minorHAnsi" w:cstheme="minorHAnsi"/>
                <w:sz w:val="24"/>
                <w:szCs w:val="24"/>
                <w:vertAlign w:val="superscript"/>
              </w:rPr>
              <w:t>e</w:t>
            </w:r>
            <w:r w:rsidRPr="00F63623">
              <w:rPr>
                <w:rFonts w:asciiTheme="minorHAnsi" w:hAnsiTheme="minorHAnsi" w:cstheme="minorHAnsi"/>
                <w:sz w:val="24"/>
                <w:szCs w:val="24"/>
              </w:rPr>
              <w:t xml:space="preserve"> </w:t>
            </w:r>
            <w:proofErr w:type="spellStart"/>
            <w:r w:rsidRPr="00F63623">
              <w:rPr>
                <w:rFonts w:asciiTheme="minorHAnsi" w:hAnsiTheme="minorHAnsi" w:cstheme="minorHAnsi"/>
                <w:sz w:val="24"/>
                <w:szCs w:val="24"/>
              </w:rPr>
              <w:t>Athletic</w:t>
            </w:r>
            <w:proofErr w:type="spellEnd"/>
            <w:r w:rsidRPr="00F63623">
              <w:rPr>
                <w:rFonts w:asciiTheme="minorHAnsi" w:hAnsiTheme="minorHAnsi" w:cstheme="minorHAnsi"/>
                <w:sz w:val="24"/>
                <w:szCs w:val="24"/>
              </w:rPr>
              <w:t xml:space="preserve"> </w:t>
            </w:r>
            <w:proofErr w:type="spellStart"/>
            <w:r w:rsidRPr="00F63623">
              <w:rPr>
                <w:rFonts w:asciiTheme="minorHAnsi" w:hAnsiTheme="minorHAnsi" w:cstheme="minorHAnsi"/>
                <w:sz w:val="24"/>
                <w:szCs w:val="24"/>
              </w:rPr>
              <w:t>Champs</w:t>
            </w:r>
            <w:proofErr w:type="spellEnd"/>
            <w:r w:rsidRPr="00F63623">
              <w:rPr>
                <w:rFonts w:asciiTheme="minorHAnsi" w:hAnsiTheme="minorHAnsi" w:cstheme="minorHAnsi"/>
                <w:sz w:val="24"/>
                <w:szCs w:val="24"/>
              </w:rPr>
              <w:t xml:space="preserve"> Twente</w:t>
            </w:r>
          </w:p>
        </w:tc>
        <w:tc>
          <w:tcPr>
            <w:tcW w:w="385" w:type="dxa"/>
            <w:tcBorders>
              <w:top w:val="nil"/>
              <w:left w:val="nil"/>
              <w:bottom w:val="nil"/>
              <w:right w:val="nil"/>
            </w:tcBorders>
            <w:shd w:val="clear" w:color="auto" w:fill="auto"/>
          </w:tcPr>
          <w:p w14:paraId="750495E9" w14:textId="77777777" w:rsidR="007D7DA7" w:rsidRPr="008E446A" w:rsidRDefault="007D7DA7" w:rsidP="007C499C">
            <w:pPr>
              <w:jc w:val="center"/>
              <w:rPr>
                <w:rFonts w:asciiTheme="minorHAnsi" w:hAnsiTheme="minorHAnsi" w:cstheme="minorHAnsi"/>
                <w:color w:val="FF0000"/>
                <w:sz w:val="24"/>
                <w:szCs w:val="24"/>
              </w:rPr>
            </w:pPr>
          </w:p>
        </w:tc>
        <w:tc>
          <w:tcPr>
            <w:tcW w:w="385" w:type="dxa"/>
            <w:tcBorders>
              <w:top w:val="nil"/>
              <w:left w:val="nil"/>
              <w:bottom w:val="nil"/>
              <w:right w:val="nil"/>
            </w:tcBorders>
            <w:shd w:val="clear" w:color="auto" w:fill="auto"/>
            <w:vAlign w:val="center"/>
          </w:tcPr>
          <w:p w14:paraId="4BF7F84A" w14:textId="77777777" w:rsidR="007D7DA7" w:rsidRPr="00F63623" w:rsidRDefault="007D7DA7" w:rsidP="007C499C">
            <w:pPr>
              <w:jc w:val="center"/>
              <w:rPr>
                <w:rFonts w:asciiTheme="minorHAnsi" w:hAnsiTheme="minorHAnsi" w:cstheme="minorHAnsi"/>
                <w:sz w:val="24"/>
                <w:szCs w:val="24"/>
              </w:rPr>
            </w:pPr>
            <w:r w:rsidRPr="00F63623">
              <w:rPr>
                <w:rFonts w:asciiTheme="minorHAnsi" w:hAnsiTheme="minorHAnsi" w:cstheme="minorHAnsi"/>
                <w:sz w:val="24"/>
                <w:szCs w:val="24"/>
              </w:rPr>
              <w:t>2</w:t>
            </w:r>
            <w:r>
              <w:rPr>
                <w:rFonts w:asciiTheme="minorHAnsi" w:hAnsiTheme="minorHAnsi" w:cstheme="minorHAnsi"/>
                <w:sz w:val="24"/>
                <w:szCs w:val="24"/>
              </w:rPr>
              <w:t>6</w:t>
            </w:r>
          </w:p>
        </w:tc>
      </w:tr>
      <w:tr w:rsidR="007D7DA7" w:rsidRPr="008E446A" w14:paraId="32293E94" w14:textId="77777777" w:rsidTr="007C499C">
        <w:trPr>
          <w:trHeight w:val="303"/>
        </w:trPr>
        <w:tc>
          <w:tcPr>
            <w:tcW w:w="1134" w:type="dxa"/>
            <w:tcBorders>
              <w:top w:val="nil"/>
              <w:left w:val="nil"/>
              <w:bottom w:val="nil"/>
              <w:right w:val="nil"/>
            </w:tcBorders>
            <w:shd w:val="clear" w:color="auto" w:fill="auto"/>
            <w:vAlign w:val="center"/>
            <w:hideMark/>
          </w:tcPr>
          <w:p w14:paraId="4277D988" w14:textId="77777777" w:rsidR="007D7DA7" w:rsidRPr="008E446A" w:rsidRDefault="007D7DA7" w:rsidP="007C499C">
            <w:pPr>
              <w:jc w:val="right"/>
              <w:rPr>
                <w:rFonts w:asciiTheme="minorHAnsi" w:hAnsiTheme="minorHAnsi" w:cstheme="minorHAnsi"/>
                <w:bCs/>
                <w:sz w:val="24"/>
                <w:szCs w:val="24"/>
              </w:rPr>
            </w:pPr>
            <w:r w:rsidRPr="008E446A">
              <w:rPr>
                <w:rFonts w:asciiTheme="minorHAnsi" w:hAnsiTheme="minorHAnsi" w:cstheme="minorHAnsi"/>
                <w:bCs/>
                <w:sz w:val="24"/>
                <w:szCs w:val="24"/>
              </w:rPr>
              <w:t>23-sept</w:t>
            </w:r>
          </w:p>
        </w:tc>
        <w:tc>
          <w:tcPr>
            <w:tcW w:w="2127" w:type="dxa"/>
            <w:tcBorders>
              <w:top w:val="nil"/>
              <w:left w:val="nil"/>
              <w:bottom w:val="nil"/>
              <w:right w:val="nil"/>
            </w:tcBorders>
            <w:shd w:val="clear" w:color="auto" w:fill="auto"/>
            <w:vAlign w:val="center"/>
            <w:hideMark/>
          </w:tcPr>
          <w:p w14:paraId="0AE10DB4" w14:textId="77777777" w:rsidR="007D7DA7" w:rsidRPr="008E446A" w:rsidRDefault="007D7DA7" w:rsidP="007C499C">
            <w:pPr>
              <w:rPr>
                <w:rFonts w:asciiTheme="minorHAnsi" w:hAnsiTheme="minorHAnsi" w:cstheme="minorHAnsi"/>
                <w:bCs/>
                <w:sz w:val="24"/>
                <w:szCs w:val="24"/>
              </w:rPr>
            </w:pPr>
            <w:r w:rsidRPr="008E446A">
              <w:rPr>
                <w:rFonts w:asciiTheme="minorHAnsi" w:hAnsiTheme="minorHAnsi" w:cstheme="minorHAnsi"/>
                <w:bCs/>
                <w:sz w:val="24"/>
                <w:szCs w:val="24"/>
              </w:rPr>
              <w:t>AVH</w:t>
            </w:r>
          </w:p>
        </w:tc>
        <w:tc>
          <w:tcPr>
            <w:tcW w:w="4683" w:type="dxa"/>
            <w:tcBorders>
              <w:top w:val="nil"/>
              <w:left w:val="nil"/>
              <w:bottom w:val="nil"/>
              <w:right w:val="nil"/>
            </w:tcBorders>
            <w:shd w:val="clear" w:color="auto" w:fill="auto"/>
            <w:vAlign w:val="center"/>
            <w:hideMark/>
          </w:tcPr>
          <w:p w14:paraId="76D76DF5" w14:textId="77777777" w:rsidR="007D7DA7" w:rsidRPr="005C3A48" w:rsidRDefault="007D7DA7" w:rsidP="007C499C">
            <w:pPr>
              <w:rPr>
                <w:rFonts w:asciiTheme="minorHAnsi" w:hAnsiTheme="minorHAnsi" w:cstheme="minorHAnsi"/>
                <w:bCs/>
                <w:sz w:val="24"/>
                <w:szCs w:val="24"/>
              </w:rPr>
            </w:pPr>
            <w:r w:rsidRPr="005C3A48">
              <w:rPr>
                <w:rFonts w:asciiTheme="minorHAnsi" w:hAnsiTheme="minorHAnsi" w:cstheme="minorHAnsi"/>
                <w:bCs/>
                <w:sz w:val="24"/>
                <w:szCs w:val="24"/>
              </w:rPr>
              <w:t>4</w:t>
            </w:r>
            <w:r w:rsidRPr="005C3A48">
              <w:rPr>
                <w:rFonts w:asciiTheme="minorHAnsi" w:hAnsiTheme="minorHAnsi" w:cstheme="minorHAnsi"/>
                <w:bCs/>
                <w:sz w:val="24"/>
                <w:szCs w:val="24"/>
                <w:vertAlign w:val="superscript"/>
              </w:rPr>
              <w:t>e</w:t>
            </w:r>
            <w:r w:rsidRPr="005C3A48">
              <w:rPr>
                <w:rFonts w:asciiTheme="minorHAnsi" w:hAnsiTheme="minorHAnsi" w:cstheme="minorHAnsi"/>
                <w:bCs/>
                <w:sz w:val="24"/>
                <w:szCs w:val="24"/>
              </w:rPr>
              <w:t xml:space="preserve"> Medaillewedstrijd (B-programma)</w:t>
            </w:r>
          </w:p>
        </w:tc>
        <w:tc>
          <w:tcPr>
            <w:tcW w:w="385" w:type="dxa"/>
            <w:tcBorders>
              <w:top w:val="nil"/>
              <w:left w:val="nil"/>
              <w:bottom w:val="nil"/>
              <w:right w:val="nil"/>
            </w:tcBorders>
          </w:tcPr>
          <w:p w14:paraId="41A2395A" w14:textId="77777777" w:rsidR="007D7DA7" w:rsidRPr="008E446A" w:rsidRDefault="007D7DA7" w:rsidP="007C499C">
            <w:pPr>
              <w:jc w:val="center"/>
              <w:rPr>
                <w:rFonts w:asciiTheme="minorHAnsi" w:hAnsiTheme="minorHAnsi" w:cstheme="minorHAnsi"/>
                <w:bCs/>
                <w:color w:val="FF0000"/>
                <w:sz w:val="24"/>
                <w:szCs w:val="24"/>
              </w:rPr>
            </w:pPr>
          </w:p>
        </w:tc>
        <w:tc>
          <w:tcPr>
            <w:tcW w:w="385" w:type="dxa"/>
            <w:tcBorders>
              <w:top w:val="nil"/>
              <w:left w:val="nil"/>
              <w:bottom w:val="nil"/>
              <w:right w:val="nil"/>
            </w:tcBorders>
            <w:shd w:val="clear" w:color="auto" w:fill="auto"/>
            <w:vAlign w:val="center"/>
            <w:hideMark/>
          </w:tcPr>
          <w:p w14:paraId="077F1A86" w14:textId="77777777" w:rsidR="007D7DA7" w:rsidRPr="00C776F6" w:rsidRDefault="007D7DA7" w:rsidP="007C499C">
            <w:pPr>
              <w:jc w:val="center"/>
              <w:rPr>
                <w:rFonts w:asciiTheme="minorHAnsi" w:hAnsiTheme="minorHAnsi" w:cstheme="minorHAnsi"/>
                <w:bCs/>
                <w:color w:val="000000" w:themeColor="text1"/>
                <w:sz w:val="24"/>
                <w:szCs w:val="24"/>
              </w:rPr>
            </w:pPr>
            <w:r w:rsidRPr="00C776F6">
              <w:rPr>
                <w:rFonts w:asciiTheme="minorHAnsi" w:hAnsiTheme="minorHAnsi" w:cstheme="minorHAnsi"/>
                <w:bCs/>
                <w:color w:val="000000" w:themeColor="text1"/>
                <w:sz w:val="24"/>
                <w:szCs w:val="24"/>
              </w:rPr>
              <w:t>27</w:t>
            </w:r>
          </w:p>
        </w:tc>
      </w:tr>
      <w:tr w:rsidR="007D7DA7" w:rsidRPr="008E446A" w14:paraId="05AA7F45" w14:textId="77777777" w:rsidTr="007C499C">
        <w:trPr>
          <w:trHeight w:val="303"/>
        </w:trPr>
        <w:tc>
          <w:tcPr>
            <w:tcW w:w="1134" w:type="dxa"/>
            <w:tcBorders>
              <w:top w:val="nil"/>
              <w:left w:val="nil"/>
              <w:bottom w:val="nil"/>
              <w:right w:val="nil"/>
            </w:tcBorders>
            <w:shd w:val="clear" w:color="auto" w:fill="auto"/>
            <w:vAlign w:val="center"/>
          </w:tcPr>
          <w:p w14:paraId="73527A92" w14:textId="77777777" w:rsidR="007D7DA7" w:rsidRPr="00E23ACB" w:rsidRDefault="007D7DA7" w:rsidP="007C499C">
            <w:pPr>
              <w:jc w:val="right"/>
              <w:rPr>
                <w:rFonts w:asciiTheme="minorHAnsi" w:hAnsiTheme="minorHAnsi" w:cstheme="minorHAnsi"/>
                <w:sz w:val="24"/>
                <w:szCs w:val="24"/>
              </w:rPr>
            </w:pPr>
            <w:r w:rsidRPr="00E23ACB">
              <w:rPr>
                <w:rFonts w:asciiTheme="minorHAnsi" w:hAnsiTheme="minorHAnsi" w:cstheme="minorHAnsi"/>
                <w:sz w:val="24"/>
                <w:szCs w:val="24"/>
              </w:rPr>
              <w:t>15-okt</w:t>
            </w:r>
          </w:p>
        </w:tc>
        <w:tc>
          <w:tcPr>
            <w:tcW w:w="2127" w:type="dxa"/>
            <w:tcBorders>
              <w:top w:val="nil"/>
              <w:left w:val="nil"/>
              <w:bottom w:val="nil"/>
              <w:right w:val="nil"/>
            </w:tcBorders>
            <w:shd w:val="clear" w:color="auto" w:fill="auto"/>
            <w:vAlign w:val="center"/>
          </w:tcPr>
          <w:p w14:paraId="3E3525D4" w14:textId="77777777" w:rsidR="007D7DA7" w:rsidRPr="00F63623" w:rsidRDefault="007D7DA7" w:rsidP="007C499C">
            <w:pPr>
              <w:rPr>
                <w:rFonts w:asciiTheme="minorHAnsi" w:hAnsiTheme="minorHAnsi" w:cstheme="minorHAnsi"/>
                <w:sz w:val="24"/>
                <w:szCs w:val="24"/>
              </w:rPr>
            </w:pPr>
            <w:r w:rsidRPr="00F63623">
              <w:rPr>
                <w:rFonts w:asciiTheme="minorHAnsi" w:hAnsiTheme="minorHAnsi" w:cstheme="minorHAnsi"/>
                <w:sz w:val="24"/>
                <w:szCs w:val="24"/>
              </w:rPr>
              <w:t>MPM</w:t>
            </w:r>
          </w:p>
        </w:tc>
        <w:tc>
          <w:tcPr>
            <w:tcW w:w="4683" w:type="dxa"/>
            <w:tcBorders>
              <w:top w:val="nil"/>
              <w:left w:val="nil"/>
              <w:bottom w:val="nil"/>
              <w:right w:val="nil"/>
            </w:tcBorders>
            <w:shd w:val="clear" w:color="auto" w:fill="auto"/>
            <w:vAlign w:val="center"/>
          </w:tcPr>
          <w:p w14:paraId="17F91A59" w14:textId="77777777" w:rsidR="007D7DA7" w:rsidRPr="00F63623" w:rsidRDefault="007D7DA7" w:rsidP="007C499C">
            <w:pPr>
              <w:rPr>
                <w:rFonts w:asciiTheme="minorHAnsi" w:hAnsiTheme="minorHAnsi" w:cstheme="minorHAnsi"/>
                <w:sz w:val="24"/>
                <w:szCs w:val="24"/>
              </w:rPr>
            </w:pPr>
            <w:r w:rsidRPr="00F63623">
              <w:rPr>
                <w:rFonts w:asciiTheme="minorHAnsi" w:hAnsiTheme="minorHAnsi" w:cstheme="minorHAnsi"/>
                <w:sz w:val="24"/>
                <w:szCs w:val="24"/>
              </w:rPr>
              <w:t>Wavelight</w:t>
            </w:r>
          </w:p>
        </w:tc>
        <w:tc>
          <w:tcPr>
            <w:tcW w:w="385" w:type="dxa"/>
            <w:tcBorders>
              <w:top w:val="nil"/>
              <w:left w:val="nil"/>
              <w:bottom w:val="nil"/>
              <w:right w:val="nil"/>
            </w:tcBorders>
          </w:tcPr>
          <w:p w14:paraId="4A748420" w14:textId="77777777" w:rsidR="007D7DA7" w:rsidRPr="008E446A" w:rsidRDefault="007D7DA7" w:rsidP="007C499C">
            <w:pPr>
              <w:jc w:val="center"/>
              <w:rPr>
                <w:rFonts w:asciiTheme="minorHAnsi" w:hAnsiTheme="minorHAnsi" w:cstheme="minorHAnsi"/>
                <w:color w:val="FF0000"/>
                <w:sz w:val="24"/>
                <w:szCs w:val="24"/>
              </w:rPr>
            </w:pPr>
          </w:p>
        </w:tc>
        <w:tc>
          <w:tcPr>
            <w:tcW w:w="385" w:type="dxa"/>
            <w:tcBorders>
              <w:top w:val="nil"/>
              <w:left w:val="nil"/>
              <w:bottom w:val="nil"/>
              <w:right w:val="nil"/>
            </w:tcBorders>
            <w:shd w:val="clear" w:color="auto" w:fill="auto"/>
            <w:vAlign w:val="center"/>
          </w:tcPr>
          <w:p w14:paraId="72FD9783" w14:textId="77777777" w:rsidR="007D7DA7" w:rsidRPr="008E446A" w:rsidRDefault="007D7DA7" w:rsidP="007C499C">
            <w:pPr>
              <w:rPr>
                <w:rFonts w:asciiTheme="minorHAnsi" w:hAnsiTheme="minorHAnsi" w:cstheme="minorHAnsi"/>
                <w:color w:val="FF0000"/>
                <w:sz w:val="24"/>
                <w:szCs w:val="24"/>
              </w:rPr>
            </w:pPr>
            <w:r w:rsidRPr="00F63623">
              <w:rPr>
                <w:rFonts w:asciiTheme="minorHAnsi" w:hAnsiTheme="minorHAnsi" w:cstheme="minorHAnsi"/>
                <w:sz w:val="24"/>
                <w:szCs w:val="24"/>
              </w:rPr>
              <w:t>2</w:t>
            </w:r>
            <w:r>
              <w:rPr>
                <w:rFonts w:asciiTheme="minorHAnsi" w:hAnsiTheme="minorHAnsi" w:cstheme="minorHAnsi"/>
                <w:sz w:val="24"/>
                <w:szCs w:val="24"/>
              </w:rPr>
              <w:t>8</w:t>
            </w:r>
          </w:p>
        </w:tc>
      </w:tr>
      <w:tr w:rsidR="007D7DA7" w:rsidRPr="00E23ACB" w14:paraId="2AE3D756" w14:textId="77777777" w:rsidTr="007C499C">
        <w:trPr>
          <w:trHeight w:val="303"/>
        </w:trPr>
        <w:tc>
          <w:tcPr>
            <w:tcW w:w="1134" w:type="dxa"/>
            <w:tcBorders>
              <w:top w:val="nil"/>
              <w:left w:val="nil"/>
              <w:bottom w:val="nil"/>
              <w:right w:val="nil"/>
            </w:tcBorders>
            <w:shd w:val="clear" w:color="auto" w:fill="auto"/>
            <w:vAlign w:val="center"/>
            <w:hideMark/>
          </w:tcPr>
          <w:p w14:paraId="78E12526" w14:textId="77777777" w:rsidR="007D7DA7" w:rsidRPr="00E23ACB" w:rsidRDefault="007D7DA7" w:rsidP="007C499C">
            <w:pPr>
              <w:jc w:val="right"/>
              <w:rPr>
                <w:rFonts w:asciiTheme="minorHAnsi" w:hAnsiTheme="minorHAnsi" w:cstheme="minorHAnsi"/>
                <w:sz w:val="24"/>
                <w:szCs w:val="24"/>
              </w:rPr>
            </w:pPr>
            <w:r w:rsidRPr="00E23ACB">
              <w:rPr>
                <w:rFonts w:asciiTheme="minorHAnsi" w:hAnsiTheme="minorHAnsi" w:cstheme="minorHAnsi"/>
                <w:sz w:val="24"/>
                <w:szCs w:val="24"/>
              </w:rPr>
              <w:t>19-</w:t>
            </w:r>
            <w:r>
              <w:rPr>
                <w:rFonts w:asciiTheme="minorHAnsi" w:hAnsiTheme="minorHAnsi" w:cstheme="minorHAnsi"/>
                <w:sz w:val="24"/>
                <w:szCs w:val="24"/>
              </w:rPr>
              <w:t>okt</w:t>
            </w:r>
          </w:p>
        </w:tc>
        <w:tc>
          <w:tcPr>
            <w:tcW w:w="2127" w:type="dxa"/>
            <w:tcBorders>
              <w:top w:val="nil"/>
              <w:left w:val="nil"/>
              <w:bottom w:val="nil"/>
              <w:right w:val="nil"/>
            </w:tcBorders>
            <w:shd w:val="clear" w:color="auto" w:fill="auto"/>
            <w:vAlign w:val="center"/>
            <w:hideMark/>
          </w:tcPr>
          <w:p w14:paraId="705B0DA6" w14:textId="77777777" w:rsidR="007D7DA7" w:rsidRPr="00E23ACB" w:rsidRDefault="007D7DA7" w:rsidP="007C499C">
            <w:pPr>
              <w:rPr>
                <w:rFonts w:asciiTheme="minorHAnsi" w:hAnsiTheme="minorHAnsi" w:cstheme="minorHAnsi"/>
                <w:sz w:val="24"/>
                <w:szCs w:val="24"/>
              </w:rPr>
            </w:pPr>
            <w:r w:rsidRPr="00E23ACB">
              <w:rPr>
                <w:rFonts w:asciiTheme="minorHAnsi" w:hAnsiTheme="minorHAnsi" w:cstheme="minorHAnsi"/>
                <w:sz w:val="24"/>
                <w:szCs w:val="24"/>
              </w:rPr>
              <w:t xml:space="preserve">ACO van </w:t>
            </w:r>
            <w:proofErr w:type="spellStart"/>
            <w:r w:rsidRPr="00E23ACB">
              <w:rPr>
                <w:rFonts w:asciiTheme="minorHAnsi" w:hAnsiTheme="minorHAnsi" w:cstheme="minorHAnsi"/>
                <w:sz w:val="24"/>
                <w:szCs w:val="24"/>
              </w:rPr>
              <w:t>Elderen</w:t>
            </w:r>
            <w:proofErr w:type="spellEnd"/>
          </w:p>
        </w:tc>
        <w:tc>
          <w:tcPr>
            <w:tcW w:w="4683" w:type="dxa"/>
            <w:tcBorders>
              <w:top w:val="nil"/>
              <w:left w:val="nil"/>
              <w:bottom w:val="nil"/>
              <w:right w:val="nil"/>
            </w:tcBorders>
            <w:shd w:val="clear" w:color="auto" w:fill="auto"/>
            <w:vAlign w:val="center"/>
            <w:hideMark/>
          </w:tcPr>
          <w:p w14:paraId="70279A67" w14:textId="77777777" w:rsidR="007D7DA7" w:rsidRPr="00E23ACB" w:rsidRDefault="007D7DA7" w:rsidP="007C499C">
            <w:pPr>
              <w:rPr>
                <w:rFonts w:asciiTheme="minorHAnsi" w:hAnsiTheme="minorHAnsi" w:cstheme="minorHAnsi"/>
                <w:sz w:val="24"/>
                <w:szCs w:val="24"/>
              </w:rPr>
            </w:pPr>
            <w:r w:rsidRPr="00E23ACB">
              <w:rPr>
                <w:rFonts w:asciiTheme="minorHAnsi" w:hAnsiTheme="minorHAnsi" w:cstheme="minorHAnsi"/>
                <w:sz w:val="24"/>
                <w:szCs w:val="24"/>
              </w:rPr>
              <w:t>baaninstuif</w:t>
            </w:r>
          </w:p>
        </w:tc>
        <w:tc>
          <w:tcPr>
            <w:tcW w:w="385" w:type="dxa"/>
            <w:tcBorders>
              <w:top w:val="nil"/>
              <w:left w:val="nil"/>
              <w:bottom w:val="nil"/>
              <w:right w:val="nil"/>
            </w:tcBorders>
          </w:tcPr>
          <w:p w14:paraId="3A5B606C" w14:textId="77777777" w:rsidR="007D7DA7" w:rsidRPr="00E23ACB"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hideMark/>
          </w:tcPr>
          <w:p w14:paraId="5E8EE493" w14:textId="77777777" w:rsidR="007D7DA7" w:rsidRPr="00E23ACB" w:rsidRDefault="007D7DA7" w:rsidP="007C499C">
            <w:pPr>
              <w:jc w:val="center"/>
              <w:rPr>
                <w:rFonts w:asciiTheme="minorHAnsi" w:hAnsiTheme="minorHAnsi" w:cstheme="minorHAnsi"/>
                <w:sz w:val="24"/>
                <w:szCs w:val="24"/>
              </w:rPr>
            </w:pPr>
            <w:r w:rsidRPr="00E23ACB">
              <w:rPr>
                <w:rFonts w:asciiTheme="minorHAnsi" w:hAnsiTheme="minorHAnsi" w:cstheme="minorHAnsi"/>
                <w:sz w:val="24"/>
                <w:szCs w:val="24"/>
              </w:rPr>
              <w:t>2</w:t>
            </w:r>
            <w:r>
              <w:rPr>
                <w:rFonts w:asciiTheme="minorHAnsi" w:hAnsiTheme="minorHAnsi" w:cstheme="minorHAnsi"/>
                <w:sz w:val="24"/>
                <w:szCs w:val="24"/>
              </w:rPr>
              <w:t>9</w:t>
            </w:r>
          </w:p>
        </w:tc>
      </w:tr>
      <w:tr w:rsidR="007D7DA7" w:rsidRPr="00E23ACB" w14:paraId="70DA9E02" w14:textId="77777777" w:rsidTr="007C499C">
        <w:trPr>
          <w:trHeight w:val="303"/>
        </w:trPr>
        <w:tc>
          <w:tcPr>
            <w:tcW w:w="1134" w:type="dxa"/>
            <w:tcBorders>
              <w:top w:val="nil"/>
              <w:left w:val="nil"/>
              <w:bottom w:val="nil"/>
              <w:right w:val="nil"/>
            </w:tcBorders>
            <w:shd w:val="clear" w:color="auto" w:fill="auto"/>
            <w:vAlign w:val="center"/>
          </w:tcPr>
          <w:p w14:paraId="01C8C25B" w14:textId="77777777" w:rsidR="007D7DA7" w:rsidRPr="00E23ACB" w:rsidRDefault="007D7DA7" w:rsidP="007C499C">
            <w:pPr>
              <w:jc w:val="right"/>
              <w:rPr>
                <w:rFonts w:asciiTheme="minorHAnsi" w:hAnsiTheme="minorHAnsi" w:cstheme="minorHAnsi"/>
                <w:sz w:val="24"/>
                <w:szCs w:val="24"/>
              </w:rPr>
            </w:pPr>
            <w:r w:rsidRPr="00E23ACB">
              <w:rPr>
                <w:rFonts w:asciiTheme="minorHAnsi" w:hAnsiTheme="minorHAnsi" w:cstheme="minorHAnsi"/>
                <w:sz w:val="24"/>
                <w:szCs w:val="24"/>
              </w:rPr>
              <w:t>21-mrt</w:t>
            </w:r>
          </w:p>
        </w:tc>
        <w:tc>
          <w:tcPr>
            <w:tcW w:w="2127" w:type="dxa"/>
            <w:tcBorders>
              <w:top w:val="nil"/>
              <w:left w:val="nil"/>
              <w:bottom w:val="nil"/>
              <w:right w:val="nil"/>
            </w:tcBorders>
            <w:shd w:val="clear" w:color="auto" w:fill="auto"/>
            <w:vAlign w:val="center"/>
          </w:tcPr>
          <w:p w14:paraId="0DD4D4CF" w14:textId="77777777" w:rsidR="007D7DA7" w:rsidRPr="00E23ACB" w:rsidRDefault="007D7DA7" w:rsidP="007C499C">
            <w:pPr>
              <w:rPr>
                <w:rFonts w:asciiTheme="minorHAnsi" w:hAnsiTheme="minorHAnsi" w:cstheme="minorHAnsi"/>
                <w:sz w:val="24"/>
                <w:szCs w:val="24"/>
              </w:rPr>
            </w:pPr>
            <w:r w:rsidRPr="00E23ACB">
              <w:rPr>
                <w:rFonts w:asciiTheme="minorHAnsi" w:hAnsiTheme="minorHAnsi" w:cstheme="minorHAnsi"/>
                <w:sz w:val="24"/>
                <w:szCs w:val="24"/>
              </w:rPr>
              <w:t xml:space="preserve">ACO van </w:t>
            </w:r>
            <w:proofErr w:type="spellStart"/>
            <w:r w:rsidRPr="00E23ACB">
              <w:rPr>
                <w:rFonts w:asciiTheme="minorHAnsi" w:hAnsiTheme="minorHAnsi" w:cstheme="minorHAnsi"/>
                <w:sz w:val="24"/>
                <w:szCs w:val="24"/>
              </w:rPr>
              <w:t>Elderen</w:t>
            </w:r>
            <w:proofErr w:type="spellEnd"/>
          </w:p>
        </w:tc>
        <w:tc>
          <w:tcPr>
            <w:tcW w:w="4683" w:type="dxa"/>
            <w:tcBorders>
              <w:top w:val="nil"/>
              <w:left w:val="nil"/>
              <w:bottom w:val="nil"/>
              <w:right w:val="nil"/>
            </w:tcBorders>
            <w:shd w:val="clear" w:color="auto" w:fill="auto"/>
            <w:vAlign w:val="center"/>
          </w:tcPr>
          <w:p w14:paraId="38F4C213" w14:textId="77777777" w:rsidR="007D7DA7" w:rsidRPr="00E23ACB" w:rsidRDefault="007D7DA7" w:rsidP="007C499C">
            <w:pPr>
              <w:rPr>
                <w:rFonts w:asciiTheme="minorHAnsi" w:hAnsiTheme="minorHAnsi" w:cstheme="minorHAnsi"/>
                <w:sz w:val="24"/>
                <w:szCs w:val="24"/>
              </w:rPr>
            </w:pPr>
            <w:r w:rsidRPr="00E23ACB">
              <w:rPr>
                <w:rFonts w:asciiTheme="minorHAnsi" w:hAnsiTheme="minorHAnsi" w:cstheme="minorHAnsi"/>
                <w:sz w:val="24"/>
                <w:szCs w:val="24"/>
              </w:rPr>
              <w:t>baaninstuif</w:t>
            </w:r>
          </w:p>
        </w:tc>
        <w:tc>
          <w:tcPr>
            <w:tcW w:w="385" w:type="dxa"/>
            <w:tcBorders>
              <w:top w:val="nil"/>
              <w:left w:val="nil"/>
              <w:bottom w:val="nil"/>
              <w:right w:val="nil"/>
            </w:tcBorders>
          </w:tcPr>
          <w:p w14:paraId="20C61837" w14:textId="77777777" w:rsidR="007D7DA7" w:rsidRPr="00E23ACB" w:rsidRDefault="007D7DA7" w:rsidP="007C499C">
            <w:pPr>
              <w:jc w:val="center"/>
              <w:rPr>
                <w:rFonts w:asciiTheme="minorHAnsi" w:hAnsiTheme="minorHAnsi" w:cstheme="minorHAnsi"/>
                <w:sz w:val="24"/>
                <w:szCs w:val="24"/>
              </w:rPr>
            </w:pPr>
          </w:p>
        </w:tc>
        <w:tc>
          <w:tcPr>
            <w:tcW w:w="385" w:type="dxa"/>
            <w:tcBorders>
              <w:top w:val="nil"/>
              <w:left w:val="nil"/>
              <w:bottom w:val="nil"/>
              <w:right w:val="nil"/>
            </w:tcBorders>
            <w:shd w:val="clear" w:color="auto" w:fill="auto"/>
            <w:vAlign w:val="center"/>
          </w:tcPr>
          <w:p w14:paraId="6A9BAA21" w14:textId="77777777" w:rsidR="007D7DA7" w:rsidRPr="00E23ACB" w:rsidRDefault="007D7DA7" w:rsidP="007C499C">
            <w:pPr>
              <w:jc w:val="center"/>
              <w:rPr>
                <w:rFonts w:asciiTheme="minorHAnsi" w:hAnsiTheme="minorHAnsi" w:cstheme="minorHAnsi"/>
                <w:sz w:val="24"/>
                <w:szCs w:val="24"/>
              </w:rPr>
            </w:pPr>
            <w:r>
              <w:rPr>
                <w:rFonts w:asciiTheme="minorHAnsi" w:hAnsiTheme="minorHAnsi" w:cstheme="minorHAnsi"/>
                <w:sz w:val="24"/>
                <w:szCs w:val="24"/>
              </w:rPr>
              <w:t>29</w:t>
            </w:r>
          </w:p>
        </w:tc>
      </w:tr>
    </w:tbl>
    <w:p w14:paraId="572703C3" w14:textId="5A533721" w:rsidR="00D408A9" w:rsidRPr="008E446A" w:rsidRDefault="00654E98" w:rsidP="00B46D4D">
      <w:pPr>
        <w:rPr>
          <w:rFonts w:asciiTheme="minorHAnsi" w:hAnsiTheme="minorHAnsi" w:cstheme="minorHAnsi"/>
          <w:b/>
          <w:sz w:val="24"/>
          <w:szCs w:val="24"/>
        </w:rPr>
      </w:pPr>
      <w:r w:rsidRPr="008E446A">
        <w:rPr>
          <w:rFonts w:asciiTheme="minorHAnsi" w:hAnsiTheme="minorHAnsi" w:cstheme="minorHAnsi"/>
          <w:b/>
          <w:sz w:val="24"/>
          <w:szCs w:val="24"/>
        </w:rPr>
        <w:t xml:space="preserve">  </w:t>
      </w:r>
    </w:p>
    <w:p w14:paraId="3F85760B" w14:textId="7E0E58E3" w:rsidR="00E23ACB" w:rsidRDefault="00E23ACB" w:rsidP="00B46D4D">
      <w:pPr>
        <w:pStyle w:val="bronvermelding"/>
        <w:widowControl/>
        <w:tabs>
          <w:tab w:val="clear" w:pos="9360"/>
        </w:tabs>
        <w:suppressAutoHyphens w:val="0"/>
        <w:rPr>
          <w:rFonts w:ascii="Arial" w:hAnsi="Arial"/>
          <w:snapToGrid/>
          <w:sz w:val="22"/>
          <w:lang w:val="nl-NL"/>
        </w:rPr>
      </w:pPr>
    </w:p>
    <w:p w14:paraId="0774F4F4" w14:textId="2CE5EB1D" w:rsidR="00E23ACB" w:rsidRDefault="00E23ACB" w:rsidP="00B46D4D">
      <w:pPr>
        <w:pStyle w:val="bronvermelding"/>
        <w:widowControl/>
        <w:tabs>
          <w:tab w:val="clear" w:pos="9360"/>
        </w:tabs>
        <w:suppressAutoHyphens w:val="0"/>
        <w:rPr>
          <w:rFonts w:ascii="Arial" w:hAnsi="Arial"/>
          <w:snapToGrid/>
          <w:sz w:val="22"/>
          <w:lang w:val="nl-NL"/>
        </w:rPr>
      </w:pPr>
    </w:p>
    <w:p w14:paraId="0B799367" w14:textId="52187E0E" w:rsidR="00E23ACB" w:rsidRDefault="00E23ACB" w:rsidP="00B46D4D">
      <w:pPr>
        <w:pStyle w:val="bronvermelding"/>
        <w:widowControl/>
        <w:tabs>
          <w:tab w:val="clear" w:pos="9360"/>
        </w:tabs>
        <w:suppressAutoHyphens w:val="0"/>
        <w:rPr>
          <w:rFonts w:ascii="Arial" w:hAnsi="Arial"/>
          <w:snapToGrid/>
          <w:sz w:val="22"/>
          <w:lang w:val="nl-NL"/>
        </w:rPr>
      </w:pPr>
    </w:p>
    <w:p w14:paraId="10A8BC4D" w14:textId="344C87F3" w:rsidR="00E23ACB" w:rsidRDefault="00E23ACB" w:rsidP="00B46D4D">
      <w:pPr>
        <w:pStyle w:val="bronvermelding"/>
        <w:widowControl/>
        <w:tabs>
          <w:tab w:val="clear" w:pos="9360"/>
        </w:tabs>
        <w:suppressAutoHyphens w:val="0"/>
        <w:rPr>
          <w:rFonts w:ascii="Arial" w:hAnsi="Arial"/>
          <w:snapToGrid/>
          <w:sz w:val="22"/>
          <w:lang w:val="nl-NL"/>
        </w:rPr>
      </w:pPr>
    </w:p>
    <w:p w14:paraId="77085508" w14:textId="15B3195B" w:rsidR="00E23ACB" w:rsidRDefault="00E23ACB" w:rsidP="00B46D4D">
      <w:pPr>
        <w:pStyle w:val="bronvermelding"/>
        <w:widowControl/>
        <w:tabs>
          <w:tab w:val="clear" w:pos="9360"/>
        </w:tabs>
        <w:suppressAutoHyphens w:val="0"/>
        <w:rPr>
          <w:rFonts w:ascii="Arial" w:hAnsi="Arial"/>
          <w:snapToGrid/>
          <w:sz w:val="22"/>
          <w:lang w:val="nl-NL"/>
        </w:rPr>
      </w:pPr>
    </w:p>
    <w:p w14:paraId="12E07EDE" w14:textId="496FD713" w:rsidR="00E23ACB" w:rsidRDefault="00E23ACB" w:rsidP="00B46D4D">
      <w:pPr>
        <w:pStyle w:val="bronvermelding"/>
        <w:widowControl/>
        <w:tabs>
          <w:tab w:val="clear" w:pos="9360"/>
        </w:tabs>
        <w:suppressAutoHyphens w:val="0"/>
        <w:rPr>
          <w:rFonts w:ascii="Arial" w:hAnsi="Arial"/>
          <w:snapToGrid/>
          <w:sz w:val="22"/>
          <w:lang w:val="nl-NL"/>
        </w:rPr>
      </w:pPr>
    </w:p>
    <w:p w14:paraId="629AD83B" w14:textId="69663196" w:rsidR="00E23ACB" w:rsidRDefault="00E23ACB" w:rsidP="00B46D4D">
      <w:pPr>
        <w:pStyle w:val="bronvermelding"/>
        <w:widowControl/>
        <w:tabs>
          <w:tab w:val="clear" w:pos="9360"/>
        </w:tabs>
        <w:suppressAutoHyphens w:val="0"/>
        <w:rPr>
          <w:rFonts w:ascii="Arial" w:hAnsi="Arial"/>
          <w:snapToGrid/>
          <w:sz w:val="22"/>
          <w:lang w:val="nl-NL"/>
        </w:rPr>
      </w:pPr>
    </w:p>
    <w:p w14:paraId="108945C0" w14:textId="7D458CB2" w:rsidR="00E23ACB" w:rsidRDefault="00E23ACB" w:rsidP="00B46D4D">
      <w:pPr>
        <w:pStyle w:val="bronvermelding"/>
        <w:widowControl/>
        <w:tabs>
          <w:tab w:val="clear" w:pos="9360"/>
        </w:tabs>
        <w:suppressAutoHyphens w:val="0"/>
        <w:rPr>
          <w:rFonts w:ascii="Arial" w:hAnsi="Arial"/>
          <w:snapToGrid/>
          <w:sz w:val="22"/>
          <w:lang w:val="nl-NL"/>
        </w:rPr>
      </w:pPr>
    </w:p>
    <w:p w14:paraId="5C6CF5B5" w14:textId="5B1B0CE0" w:rsidR="00E23ACB" w:rsidRDefault="00E23ACB" w:rsidP="00B46D4D">
      <w:pPr>
        <w:pStyle w:val="bronvermelding"/>
        <w:widowControl/>
        <w:tabs>
          <w:tab w:val="clear" w:pos="9360"/>
        </w:tabs>
        <w:suppressAutoHyphens w:val="0"/>
        <w:rPr>
          <w:rFonts w:ascii="Arial" w:hAnsi="Arial"/>
          <w:snapToGrid/>
          <w:sz w:val="22"/>
          <w:lang w:val="nl-NL"/>
        </w:rPr>
      </w:pPr>
    </w:p>
    <w:p w14:paraId="1C585D8E" w14:textId="72411D9F" w:rsidR="00E23ACB" w:rsidRDefault="00E23ACB" w:rsidP="00B46D4D">
      <w:pPr>
        <w:pStyle w:val="bronvermelding"/>
        <w:widowControl/>
        <w:tabs>
          <w:tab w:val="clear" w:pos="9360"/>
        </w:tabs>
        <w:suppressAutoHyphens w:val="0"/>
        <w:rPr>
          <w:rFonts w:ascii="Arial" w:hAnsi="Arial"/>
          <w:snapToGrid/>
          <w:sz w:val="22"/>
          <w:lang w:val="nl-NL"/>
        </w:rPr>
      </w:pPr>
    </w:p>
    <w:p w14:paraId="471A62F5"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6792F35B" w14:textId="77777777" w:rsidR="00E23ACB" w:rsidRDefault="00E23ACB" w:rsidP="00B46D4D">
      <w:pPr>
        <w:pStyle w:val="bronvermelding"/>
        <w:widowControl/>
        <w:tabs>
          <w:tab w:val="clear" w:pos="9360"/>
        </w:tabs>
        <w:suppressAutoHyphens w:val="0"/>
        <w:rPr>
          <w:rFonts w:ascii="Arial" w:hAnsi="Arial"/>
          <w:snapToGrid/>
          <w:sz w:val="22"/>
          <w:lang w:val="nl-NL"/>
        </w:rPr>
      </w:pPr>
    </w:p>
    <w:p w14:paraId="7C067E88"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1A81298F"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4C44D0AB"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111A2D1D"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4F8FEA70"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28B48096"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6CF03A70"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37080267" w14:textId="77777777" w:rsidR="007D7DA7" w:rsidRDefault="007D7DA7" w:rsidP="00B46D4D">
      <w:pPr>
        <w:pStyle w:val="bronvermelding"/>
        <w:widowControl/>
        <w:tabs>
          <w:tab w:val="clear" w:pos="9360"/>
        </w:tabs>
        <w:suppressAutoHyphens w:val="0"/>
        <w:rPr>
          <w:rFonts w:ascii="Arial" w:hAnsi="Arial"/>
          <w:snapToGrid/>
          <w:sz w:val="22"/>
          <w:lang w:val="nl-NL"/>
        </w:rPr>
      </w:pPr>
    </w:p>
    <w:p w14:paraId="4E235EEE" w14:textId="097E3635" w:rsidR="0086794F" w:rsidRPr="006F56CC" w:rsidRDefault="006F56CC" w:rsidP="00B46D4D">
      <w:pPr>
        <w:pStyle w:val="bronvermelding"/>
        <w:widowControl/>
        <w:tabs>
          <w:tab w:val="clear" w:pos="9360"/>
        </w:tabs>
        <w:suppressAutoHyphens w:val="0"/>
        <w:rPr>
          <w:rFonts w:asciiTheme="minorHAnsi" w:hAnsiTheme="minorHAnsi" w:cstheme="minorHAnsi"/>
          <w:snapToGrid/>
          <w:sz w:val="24"/>
          <w:szCs w:val="24"/>
          <w:lang w:val="nl-NL"/>
        </w:rPr>
      </w:pPr>
      <w:r w:rsidRPr="006F56CC">
        <w:rPr>
          <w:rFonts w:asciiTheme="minorHAnsi" w:hAnsiTheme="minorHAnsi" w:cstheme="minorHAnsi"/>
          <w:b/>
          <w:color w:val="FF0000"/>
          <w:sz w:val="24"/>
          <w:szCs w:val="24"/>
          <w:lang w:val="nl-NL"/>
        </w:rPr>
        <w:t xml:space="preserve">Leidend zijn de gegevens zoals vermeld op </w:t>
      </w:r>
      <w:r w:rsidRPr="006F56CC">
        <w:rPr>
          <w:rStyle w:val="Hyperlink"/>
          <w:rFonts w:asciiTheme="minorHAnsi" w:hAnsiTheme="minorHAnsi" w:cstheme="minorHAnsi"/>
          <w:bCs/>
          <w:sz w:val="24"/>
          <w:szCs w:val="24"/>
          <w:u w:val="none"/>
          <w:lang w:val="nl-NL"/>
        </w:rPr>
        <w:t>www.atletiek.nu</w:t>
      </w:r>
      <w:r w:rsidRPr="006F56CC">
        <w:rPr>
          <w:rFonts w:asciiTheme="minorHAnsi" w:hAnsiTheme="minorHAnsi" w:cstheme="minorHAnsi"/>
          <w:b/>
          <w:color w:val="FF0000"/>
          <w:sz w:val="24"/>
          <w:szCs w:val="24"/>
          <w:lang w:val="nl-NL"/>
        </w:rPr>
        <w:t xml:space="preserve"> en anders op de site van de organiserende vereniging</w:t>
      </w:r>
      <w:r w:rsidRPr="00144B8B">
        <w:rPr>
          <w:rFonts w:ascii="Arial" w:hAnsi="Arial"/>
          <w:snapToGrid/>
          <w:sz w:val="22"/>
          <w:lang w:val="nl-NL"/>
        </w:rPr>
        <w:t xml:space="preserve"> </w:t>
      </w:r>
      <w:r w:rsidR="004775BE" w:rsidRPr="00144B8B">
        <w:rPr>
          <w:rFonts w:ascii="Arial" w:hAnsi="Arial"/>
          <w:snapToGrid/>
          <w:sz w:val="22"/>
          <w:lang w:val="nl-NL"/>
        </w:rPr>
        <w:br w:type="page"/>
      </w:r>
      <w:r w:rsidR="0086794F" w:rsidRPr="006F56CC">
        <w:rPr>
          <w:rFonts w:asciiTheme="minorHAnsi" w:hAnsiTheme="minorHAnsi" w:cstheme="minorHAnsi"/>
          <w:snapToGrid/>
          <w:sz w:val="24"/>
          <w:szCs w:val="24"/>
          <w:lang w:val="nl-NL"/>
        </w:rPr>
        <w:lastRenderedPageBreak/>
        <w:t>Inleiding</w:t>
      </w:r>
    </w:p>
    <w:p w14:paraId="3DFD9C70" w14:textId="77777777" w:rsidR="0086794F" w:rsidRPr="006F56CC" w:rsidRDefault="0086794F" w:rsidP="00B46D4D">
      <w:pPr>
        <w:rPr>
          <w:rFonts w:asciiTheme="minorHAnsi" w:hAnsiTheme="minorHAnsi" w:cstheme="minorHAnsi"/>
          <w:sz w:val="24"/>
          <w:szCs w:val="24"/>
        </w:rPr>
      </w:pPr>
    </w:p>
    <w:p w14:paraId="45675592" w14:textId="2F358B52" w:rsidR="0086794F" w:rsidRPr="006F56CC" w:rsidRDefault="0086794F" w:rsidP="00B46D4D">
      <w:pPr>
        <w:rPr>
          <w:rFonts w:asciiTheme="minorHAnsi" w:hAnsiTheme="minorHAnsi" w:cstheme="minorHAnsi"/>
          <w:sz w:val="24"/>
          <w:szCs w:val="24"/>
        </w:rPr>
      </w:pPr>
      <w:r w:rsidRPr="006F56CC">
        <w:rPr>
          <w:rFonts w:asciiTheme="minorHAnsi" w:hAnsiTheme="minorHAnsi" w:cstheme="minorHAnsi"/>
          <w:sz w:val="24"/>
          <w:szCs w:val="24"/>
        </w:rPr>
        <w:t xml:space="preserve">Voor u ligt het wedstrijdboekje voor de Regio Twente uitgegeven door de gezamenlijke atletiekverenigingen. In dit boekje vindt u in chronologische volgorde de </w:t>
      </w:r>
      <w:r w:rsidRPr="006F56CC">
        <w:rPr>
          <w:rFonts w:asciiTheme="minorHAnsi" w:hAnsiTheme="minorHAnsi" w:cstheme="minorHAnsi"/>
          <w:b/>
          <w:sz w:val="24"/>
          <w:szCs w:val="24"/>
        </w:rPr>
        <w:t>baanwedstrijden</w:t>
      </w:r>
      <w:r w:rsidRPr="006F56CC">
        <w:rPr>
          <w:rFonts w:asciiTheme="minorHAnsi" w:hAnsiTheme="minorHAnsi" w:cstheme="minorHAnsi"/>
          <w:sz w:val="24"/>
          <w:szCs w:val="24"/>
        </w:rPr>
        <w:t xml:space="preserve"> die in de periode </w:t>
      </w:r>
      <w:r w:rsidR="008F0845" w:rsidRPr="006F56CC">
        <w:rPr>
          <w:rFonts w:asciiTheme="minorHAnsi" w:hAnsiTheme="minorHAnsi" w:cstheme="minorHAnsi"/>
          <w:b/>
          <w:sz w:val="24"/>
          <w:szCs w:val="24"/>
        </w:rPr>
        <w:t xml:space="preserve"> </w:t>
      </w:r>
      <w:r w:rsidR="00A84B9D" w:rsidRPr="006F56CC">
        <w:rPr>
          <w:rFonts w:asciiTheme="minorHAnsi" w:hAnsiTheme="minorHAnsi" w:cstheme="minorHAnsi"/>
          <w:b/>
          <w:sz w:val="24"/>
          <w:szCs w:val="24"/>
        </w:rPr>
        <w:t>maart</w:t>
      </w:r>
      <w:r w:rsidR="008F0845" w:rsidRPr="006F56CC">
        <w:rPr>
          <w:rFonts w:asciiTheme="minorHAnsi" w:hAnsiTheme="minorHAnsi" w:cstheme="minorHAnsi"/>
          <w:b/>
          <w:sz w:val="24"/>
          <w:szCs w:val="24"/>
        </w:rPr>
        <w:t xml:space="preserve"> 20</w:t>
      </w:r>
      <w:r w:rsidR="0070582F" w:rsidRPr="006F56CC">
        <w:rPr>
          <w:rFonts w:asciiTheme="minorHAnsi" w:hAnsiTheme="minorHAnsi" w:cstheme="minorHAnsi"/>
          <w:b/>
          <w:sz w:val="24"/>
          <w:szCs w:val="24"/>
        </w:rPr>
        <w:t>2</w:t>
      </w:r>
      <w:r w:rsidR="001A7B92" w:rsidRPr="006F56CC">
        <w:rPr>
          <w:rFonts w:asciiTheme="minorHAnsi" w:hAnsiTheme="minorHAnsi" w:cstheme="minorHAnsi"/>
          <w:b/>
          <w:sz w:val="24"/>
          <w:szCs w:val="24"/>
        </w:rPr>
        <w:t>3</w:t>
      </w:r>
      <w:r w:rsidR="00CB48A3" w:rsidRPr="006F56CC">
        <w:rPr>
          <w:rFonts w:asciiTheme="minorHAnsi" w:hAnsiTheme="minorHAnsi" w:cstheme="minorHAnsi"/>
          <w:b/>
          <w:sz w:val="24"/>
          <w:szCs w:val="24"/>
        </w:rPr>
        <w:t xml:space="preserve"> </w:t>
      </w:r>
      <w:r w:rsidRPr="006F56CC">
        <w:rPr>
          <w:rFonts w:asciiTheme="minorHAnsi" w:hAnsiTheme="minorHAnsi" w:cstheme="minorHAnsi"/>
          <w:b/>
          <w:sz w:val="24"/>
          <w:szCs w:val="24"/>
        </w:rPr>
        <w:t>t/m</w:t>
      </w:r>
      <w:r w:rsidR="00F61DA8" w:rsidRPr="006F56CC">
        <w:rPr>
          <w:rFonts w:asciiTheme="minorHAnsi" w:hAnsiTheme="minorHAnsi" w:cstheme="minorHAnsi"/>
          <w:b/>
          <w:sz w:val="24"/>
          <w:szCs w:val="24"/>
        </w:rPr>
        <w:t xml:space="preserve"> </w:t>
      </w:r>
      <w:r w:rsidRPr="006F56CC">
        <w:rPr>
          <w:rFonts w:asciiTheme="minorHAnsi" w:hAnsiTheme="minorHAnsi" w:cstheme="minorHAnsi"/>
          <w:b/>
          <w:sz w:val="24"/>
          <w:szCs w:val="24"/>
        </w:rPr>
        <w:t xml:space="preserve">maart </w:t>
      </w:r>
      <w:r w:rsidR="00C15F6D" w:rsidRPr="006F56CC">
        <w:rPr>
          <w:rFonts w:asciiTheme="minorHAnsi" w:hAnsiTheme="minorHAnsi" w:cstheme="minorHAnsi"/>
          <w:b/>
          <w:sz w:val="24"/>
          <w:szCs w:val="24"/>
        </w:rPr>
        <w:t>20</w:t>
      </w:r>
      <w:r w:rsidR="00EA0D18" w:rsidRPr="006F56CC">
        <w:rPr>
          <w:rFonts w:asciiTheme="minorHAnsi" w:hAnsiTheme="minorHAnsi" w:cstheme="minorHAnsi"/>
          <w:b/>
          <w:sz w:val="24"/>
          <w:szCs w:val="24"/>
        </w:rPr>
        <w:t>2</w:t>
      </w:r>
      <w:r w:rsidR="001A7B92" w:rsidRPr="006F56CC">
        <w:rPr>
          <w:rFonts w:asciiTheme="minorHAnsi" w:hAnsiTheme="minorHAnsi" w:cstheme="minorHAnsi"/>
          <w:b/>
          <w:sz w:val="24"/>
          <w:szCs w:val="24"/>
        </w:rPr>
        <w:t>4</w:t>
      </w:r>
      <w:r w:rsidR="006F5DB7" w:rsidRPr="006F56CC">
        <w:rPr>
          <w:rFonts w:asciiTheme="minorHAnsi" w:hAnsiTheme="minorHAnsi" w:cstheme="minorHAnsi"/>
          <w:b/>
          <w:sz w:val="24"/>
          <w:szCs w:val="24"/>
        </w:rPr>
        <w:t xml:space="preserve"> </w:t>
      </w:r>
      <w:r w:rsidRPr="006F56CC">
        <w:rPr>
          <w:rFonts w:asciiTheme="minorHAnsi" w:hAnsiTheme="minorHAnsi" w:cstheme="minorHAnsi"/>
          <w:sz w:val="24"/>
          <w:szCs w:val="24"/>
        </w:rPr>
        <w:t>zullen worden georganiseerd.</w:t>
      </w:r>
    </w:p>
    <w:p w14:paraId="5A15F926" w14:textId="180400CC" w:rsidR="00757558" w:rsidRPr="006F56CC" w:rsidRDefault="00757558" w:rsidP="00B46D4D">
      <w:pPr>
        <w:rPr>
          <w:rFonts w:asciiTheme="minorHAnsi" w:hAnsiTheme="minorHAnsi" w:cstheme="minorHAnsi"/>
          <w:sz w:val="24"/>
          <w:szCs w:val="24"/>
        </w:rPr>
      </w:pPr>
    </w:p>
    <w:p w14:paraId="507EC197" w14:textId="2D99B0D5" w:rsidR="0086794F" w:rsidRPr="006F56CC" w:rsidRDefault="006260B2" w:rsidP="00B46D4D">
      <w:pPr>
        <w:rPr>
          <w:rStyle w:val="Hyperlink"/>
          <w:rFonts w:asciiTheme="minorHAnsi" w:hAnsiTheme="minorHAnsi" w:cstheme="minorHAnsi"/>
          <w:sz w:val="24"/>
          <w:szCs w:val="24"/>
        </w:rPr>
      </w:pPr>
      <w:r w:rsidRPr="006F56CC">
        <w:rPr>
          <w:rFonts w:asciiTheme="minorHAnsi" w:hAnsiTheme="minorHAnsi" w:cstheme="minorHAnsi"/>
          <w:sz w:val="24"/>
          <w:szCs w:val="24"/>
        </w:rPr>
        <w:t>Reglement</w:t>
      </w:r>
      <w:r w:rsidR="0086794F" w:rsidRPr="006F56CC">
        <w:rPr>
          <w:rFonts w:asciiTheme="minorHAnsi" w:hAnsiTheme="minorHAnsi" w:cstheme="minorHAnsi"/>
          <w:sz w:val="24"/>
          <w:szCs w:val="24"/>
        </w:rPr>
        <w:t xml:space="preserve"> </w:t>
      </w:r>
      <w:r w:rsidR="0086794F" w:rsidRPr="006F56CC">
        <w:rPr>
          <w:rFonts w:asciiTheme="minorHAnsi" w:hAnsiTheme="minorHAnsi" w:cstheme="minorHAnsi"/>
          <w:b/>
          <w:sz w:val="24"/>
          <w:szCs w:val="24"/>
        </w:rPr>
        <w:t>medaillewedstrijden</w:t>
      </w:r>
      <w:r w:rsidR="0086794F" w:rsidRPr="006F56CC">
        <w:rPr>
          <w:rFonts w:asciiTheme="minorHAnsi" w:hAnsiTheme="minorHAnsi" w:cstheme="minorHAnsi"/>
          <w:sz w:val="24"/>
          <w:szCs w:val="24"/>
        </w:rPr>
        <w:t xml:space="preserve"> zie </w:t>
      </w:r>
      <w:hyperlink r:id="rId40" w:history="1">
        <w:r w:rsidR="00464E8F" w:rsidRPr="006F56CC">
          <w:rPr>
            <w:rStyle w:val="Hyperlink"/>
            <w:rFonts w:asciiTheme="minorHAnsi" w:hAnsiTheme="minorHAnsi" w:cstheme="minorHAnsi"/>
            <w:sz w:val="24"/>
            <w:szCs w:val="24"/>
          </w:rPr>
          <w:t>http://medaillewedstrijd.feniks-ict.nl/</w:t>
        </w:r>
      </w:hyperlink>
    </w:p>
    <w:p w14:paraId="29D5AF4C" w14:textId="77777777" w:rsidR="00D96E13" w:rsidRPr="006F56CC" w:rsidRDefault="00D96E13" w:rsidP="00B46D4D">
      <w:pPr>
        <w:rPr>
          <w:rFonts w:asciiTheme="minorHAnsi" w:hAnsiTheme="minorHAnsi" w:cstheme="minorHAnsi"/>
          <w:sz w:val="24"/>
          <w:szCs w:val="24"/>
        </w:rPr>
      </w:pPr>
    </w:p>
    <w:p w14:paraId="05B2D09A" w14:textId="77777777" w:rsidR="0086794F" w:rsidRPr="006F56CC" w:rsidRDefault="0086794F" w:rsidP="00B46D4D">
      <w:pPr>
        <w:rPr>
          <w:rFonts w:asciiTheme="minorHAnsi" w:hAnsiTheme="minorHAnsi" w:cstheme="minorHAnsi"/>
          <w:b/>
          <w:sz w:val="24"/>
          <w:szCs w:val="24"/>
        </w:rPr>
      </w:pPr>
      <w:r w:rsidRPr="006F56CC">
        <w:rPr>
          <w:rFonts w:asciiTheme="minorHAnsi" w:hAnsiTheme="minorHAnsi" w:cstheme="minorHAnsi"/>
          <w:b/>
          <w:sz w:val="24"/>
          <w:szCs w:val="24"/>
        </w:rPr>
        <w:t>Richtlijnen met betrekking tot inschrijven:</w:t>
      </w:r>
    </w:p>
    <w:p w14:paraId="4DBC5C32" w14:textId="25C4B72C" w:rsidR="00464E8F" w:rsidRPr="006F56CC" w:rsidRDefault="00A27276" w:rsidP="00CE3D50">
      <w:pPr>
        <w:pStyle w:val="Lijstalinea"/>
        <w:numPr>
          <w:ilvl w:val="0"/>
          <w:numId w:val="8"/>
        </w:numPr>
        <w:rPr>
          <w:rFonts w:asciiTheme="minorHAnsi" w:hAnsiTheme="minorHAnsi" w:cstheme="minorHAnsi"/>
          <w:b/>
          <w:color w:val="FF0000"/>
          <w:sz w:val="24"/>
          <w:szCs w:val="24"/>
        </w:rPr>
      </w:pPr>
      <w:r w:rsidRPr="006F56CC">
        <w:rPr>
          <w:rFonts w:asciiTheme="minorHAnsi" w:hAnsiTheme="minorHAnsi" w:cstheme="minorHAnsi"/>
          <w:b/>
          <w:color w:val="FF0000"/>
          <w:sz w:val="24"/>
          <w:szCs w:val="24"/>
        </w:rPr>
        <w:t>Leidend zijn de gegevens zoals vermeld op</w:t>
      </w:r>
      <w:r w:rsidR="00A84B9D" w:rsidRPr="006F56CC">
        <w:rPr>
          <w:rFonts w:asciiTheme="minorHAnsi" w:hAnsiTheme="minorHAnsi" w:cstheme="minorHAnsi"/>
          <w:b/>
          <w:color w:val="FF0000"/>
          <w:sz w:val="24"/>
          <w:szCs w:val="24"/>
        </w:rPr>
        <w:t xml:space="preserve"> </w:t>
      </w:r>
      <w:r w:rsidR="00187141" w:rsidRPr="006F56CC">
        <w:rPr>
          <w:rStyle w:val="Hyperlink"/>
          <w:rFonts w:asciiTheme="minorHAnsi" w:hAnsiTheme="minorHAnsi" w:cstheme="minorHAnsi"/>
          <w:bCs/>
          <w:sz w:val="24"/>
          <w:szCs w:val="24"/>
          <w:u w:val="none"/>
        </w:rPr>
        <w:t>www.atletiek.nu</w:t>
      </w:r>
      <w:r w:rsidR="00187141" w:rsidRPr="006F56CC">
        <w:rPr>
          <w:rFonts w:asciiTheme="minorHAnsi" w:hAnsiTheme="minorHAnsi" w:cstheme="minorHAnsi"/>
          <w:b/>
          <w:color w:val="FF0000"/>
          <w:sz w:val="24"/>
          <w:szCs w:val="24"/>
        </w:rPr>
        <w:t xml:space="preserve"> </w:t>
      </w:r>
      <w:r w:rsidR="00A84B9D" w:rsidRPr="006F56CC">
        <w:rPr>
          <w:rFonts w:asciiTheme="minorHAnsi" w:hAnsiTheme="minorHAnsi" w:cstheme="minorHAnsi"/>
          <w:b/>
          <w:color w:val="FF0000"/>
          <w:sz w:val="24"/>
          <w:szCs w:val="24"/>
        </w:rPr>
        <w:t>en anders op</w:t>
      </w:r>
      <w:r w:rsidRPr="006F56CC">
        <w:rPr>
          <w:rFonts w:asciiTheme="minorHAnsi" w:hAnsiTheme="minorHAnsi" w:cstheme="minorHAnsi"/>
          <w:b/>
          <w:color w:val="FF0000"/>
          <w:sz w:val="24"/>
          <w:szCs w:val="24"/>
        </w:rPr>
        <w:t xml:space="preserve"> de site van de organiserende vereniging</w:t>
      </w:r>
      <w:r w:rsidR="00464E8F" w:rsidRPr="006F56CC">
        <w:rPr>
          <w:rFonts w:asciiTheme="minorHAnsi" w:hAnsiTheme="minorHAnsi" w:cstheme="minorHAnsi"/>
          <w:b/>
          <w:color w:val="FF0000"/>
          <w:sz w:val="24"/>
          <w:szCs w:val="24"/>
        </w:rPr>
        <w:t>.</w:t>
      </w:r>
    </w:p>
    <w:p w14:paraId="7478F1F2" w14:textId="77777777" w:rsidR="0086794F" w:rsidRPr="006F56CC" w:rsidRDefault="0086794F" w:rsidP="00683A25">
      <w:pPr>
        <w:numPr>
          <w:ilvl w:val="0"/>
          <w:numId w:val="3"/>
        </w:numPr>
        <w:rPr>
          <w:rFonts w:asciiTheme="minorHAnsi" w:hAnsiTheme="minorHAnsi" w:cstheme="minorHAnsi"/>
          <w:sz w:val="24"/>
          <w:szCs w:val="24"/>
        </w:rPr>
      </w:pPr>
      <w:r w:rsidRPr="006F56CC">
        <w:rPr>
          <w:rFonts w:asciiTheme="minorHAnsi" w:hAnsiTheme="minorHAnsi" w:cstheme="minorHAnsi"/>
          <w:i/>
          <w:sz w:val="24"/>
          <w:szCs w:val="24"/>
        </w:rPr>
        <w:t>Wedstrijdlicentie:</w:t>
      </w:r>
      <w:r w:rsidRPr="006F56CC">
        <w:rPr>
          <w:rFonts w:asciiTheme="minorHAnsi" w:hAnsiTheme="minorHAnsi" w:cstheme="minorHAnsi"/>
          <w:sz w:val="24"/>
          <w:szCs w:val="24"/>
        </w:rPr>
        <w:t xml:space="preserve"> Alleen atleten met een zgn. wedstrijdlicentie kunnen deelnemen aan de verschillende </w:t>
      </w:r>
      <w:r w:rsidR="004423C2" w:rsidRPr="006F56CC">
        <w:rPr>
          <w:rFonts w:asciiTheme="minorHAnsi" w:hAnsiTheme="minorHAnsi" w:cstheme="minorHAnsi"/>
          <w:sz w:val="24"/>
          <w:szCs w:val="24"/>
        </w:rPr>
        <w:t>baan</w:t>
      </w:r>
      <w:r w:rsidRPr="006F56CC">
        <w:rPr>
          <w:rFonts w:asciiTheme="minorHAnsi" w:hAnsiTheme="minorHAnsi" w:cstheme="minorHAnsi"/>
          <w:sz w:val="24"/>
          <w:szCs w:val="24"/>
        </w:rPr>
        <w:t>wedstrijden.</w:t>
      </w:r>
      <w:r w:rsidR="001E72C0" w:rsidRPr="006F56CC">
        <w:rPr>
          <w:rFonts w:asciiTheme="minorHAnsi" w:hAnsiTheme="minorHAnsi" w:cstheme="minorHAnsi"/>
          <w:sz w:val="24"/>
          <w:szCs w:val="24"/>
        </w:rPr>
        <w:t xml:space="preserve"> </w:t>
      </w:r>
    </w:p>
    <w:p w14:paraId="56507079" w14:textId="0546377C" w:rsidR="0086794F" w:rsidRPr="006F56CC" w:rsidRDefault="00D96E13" w:rsidP="00873556">
      <w:pPr>
        <w:numPr>
          <w:ilvl w:val="0"/>
          <w:numId w:val="2"/>
        </w:numPr>
        <w:rPr>
          <w:rFonts w:asciiTheme="minorHAnsi" w:hAnsiTheme="minorHAnsi" w:cstheme="minorHAnsi"/>
          <w:sz w:val="24"/>
          <w:szCs w:val="24"/>
        </w:rPr>
      </w:pPr>
      <w:r w:rsidRPr="006F56CC">
        <w:rPr>
          <w:rFonts w:asciiTheme="minorHAnsi" w:hAnsiTheme="minorHAnsi" w:cstheme="minorHAnsi"/>
          <w:i/>
          <w:sz w:val="24"/>
          <w:szCs w:val="24"/>
        </w:rPr>
        <w:t>Inschrijven</w:t>
      </w:r>
      <w:r w:rsidR="0086794F" w:rsidRPr="006F56CC">
        <w:rPr>
          <w:rFonts w:asciiTheme="minorHAnsi" w:hAnsiTheme="minorHAnsi" w:cstheme="minorHAnsi"/>
          <w:i/>
          <w:sz w:val="24"/>
          <w:szCs w:val="24"/>
        </w:rPr>
        <w:t>:</w:t>
      </w:r>
      <w:r w:rsidR="0086794F" w:rsidRPr="006F56CC">
        <w:rPr>
          <w:rFonts w:asciiTheme="minorHAnsi" w:hAnsiTheme="minorHAnsi" w:cstheme="minorHAnsi"/>
          <w:sz w:val="24"/>
          <w:szCs w:val="24"/>
        </w:rPr>
        <w:t xml:space="preserve"> </w:t>
      </w:r>
      <w:r w:rsidRPr="006F56CC">
        <w:rPr>
          <w:rFonts w:asciiTheme="minorHAnsi" w:hAnsiTheme="minorHAnsi" w:cstheme="minorHAnsi"/>
          <w:sz w:val="24"/>
          <w:szCs w:val="24"/>
        </w:rPr>
        <w:t xml:space="preserve">vindt plaats via </w:t>
      </w:r>
      <w:r w:rsidR="001A7B92" w:rsidRPr="006F56CC">
        <w:rPr>
          <w:rStyle w:val="Hyperlink"/>
          <w:rFonts w:asciiTheme="minorHAnsi" w:hAnsiTheme="minorHAnsi" w:cstheme="minorHAnsi"/>
          <w:bCs/>
          <w:sz w:val="24"/>
          <w:szCs w:val="24"/>
          <w:u w:val="none"/>
        </w:rPr>
        <w:t>www.atletiek.nu</w:t>
      </w:r>
      <w:r w:rsidR="001A7B92" w:rsidRPr="006F56CC">
        <w:rPr>
          <w:rFonts w:asciiTheme="minorHAnsi" w:hAnsiTheme="minorHAnsi" w:cstheme="minorHAnsi"/>
          <w:b/>
          <w:color w:val="FF0000"/>
          <w:sz w:val="24"/>
          <w:szCs w:val="24"/>
        </w:rPr>
        <w:t xml:space="preserve"> </w:t>
      </w:r>
      <w:r w:rsidRPr="006F56CC">
        <w:rPr>
          <w:rFonts w:asciiTheme="minorHAnsi" w:hAnsiTheme="minorHAnsi" w:cstheme="minorHAnsi"/>
          <w:sz w:val="24"/>
          <w:szCs w:val="24"/>
        </w:rPr>
        <w:t>door veelal het eigen wedstrijdsecretariaat..</w:t>
      </w:r>
    </w:p>
    <w:p w14:paraId="4126BE17" w14:textId="77777777" w:rsidR="0086794F" w:rsidRPr="006F56CC" w:rsidRDefault="0086794F" w:rsidP="00683A25">
      <w:pPr>
        <w:numPr>
          <w:ilvl w:val="0"/>
          <w:numId w:val="1"/>
        </w:numPr>
        <w:rPr>
          <w:rFonts w:asciiTheme="minorHAnsi" w:hAnsiTheme="minorHAnsi" w:cstheme="minorHAnsi"/>
          <w:sz w:val="24"/>
          <w:szCs w:val="24"/>
        </w:rPr>
      </w:pPr>
      <w:r w:rsidRPr="006F56CC">
        <w:rPr>
          <w:rFonts w:asciiTheme="minorHAnsi" w:hAnsiTheme="minorHAnsi" w:cstheme="minorHAnsi"/>
          <w:i/>
          <w:sz w:val="24"/>
          <w:szCs w:val="24"/>
        </w:rPr>
        <w:t>Inschrijfgeld:</w:t>
      </w:r>
      <w:r w:rsidRPr="006F56CC">
        <w:rPr>
          <w:rFonts w:asciiTheme="minorHAnsi" w:hAnsiTheme="minorHAnsi" w:cstheme="minorHAnsi"/>
          <w:sz w:val="24"/>
          <w:szCs w:val="24"/>
        </w:rPr>
        <w:t xml:space="preserve"> Het inschrijfgeld dient gelijk bij de inschrijving te worden voldaan</w:t>
      </w:r>
      <w:r w:rsidR="00B74D73" w:rsidRPr="006F56CC">
        <w:rPr>
          <w:rFonts w:asciiTheme="minorHAnsi" w:hAnsiTheme="minorHAnsi" w:cstheme="minorHAnsi"/>
          <w:sz w:val="24"/>
          <w:szCs w:val="24"/>
        </w:rPr>
        <w:t xml:space="preserve"> </w:t>
      </w:r>
      <w:r w:rsidR="000C22E5" w:rsidRPr="006F56CC">
        <w:rPr>
          <w:rFonts w:asciiTheme="minorHAnsi" w:hAnsiTheme="minorHAnsi" w:cstheme="minorHAnsi"/>
          <w:sz w:val="24"/>
          <w:szCs w:val="24"/>
        </w:rPr>
        <w:t>op het vermelde IBAN rekeningnummer of via atletiek.nu</w:t>
      </w:r>
      <w:r w:rsidRPr="006F56CC">
        <w:rPr>
          <w:rFonts w:asciiTheme="minorHAnsi" w:hAnsiTheme="minorHAnsi" w:cstheme="minorHAnsi"/>
          <w:sz w:val="24"/>
          <w:szCs w:val="24"/>
        </w:rPr>
        <w:t xml:space="preserve">. </w:t>
      </w:r>
    </w:p>
    <w:p w14:paraId="06575F16" w14:textId="77777777" w:rsidR="0086794F" w:rsidRPr="006F56CC" w:rsidRDefault="0086794F" w:rsidP="00B46D4D">
      <w:pPr>
        <w:rPr>
          <w:rFonts w:asciiTheme="minorHAnsi" w:hAnsiTheme="minorHAnsi" w:cstheme="minorHAnsi"/>
          <w:sz w:val="24"/>
          <w:szCs w:val="24"/>
        </w:rPr>
      </w:pPr>
    </w:p>
    <w:p w14:paraId="60E78397" w14:textId="54398889" w:rsidR="0086794F" w:rsidRPr="006F56CC" w:rsidRDefault="0086794F" w:rsidP="00B46D4D">
      <w:pPr>
        <w:rPr>
          <w:rFonts w:asciiTheme="minorHAnsi" w:hAnsiTheme="minorHAnsi" w:cstheme="minorHAnsi"/>
          <w:b/>
          <w:sz w:val="24"/>
          <w:szCs w:val="24"/>
        </w:rPr>
      </w:pPr>
      <w:r w:rsidRPr="006F56CC">
        <w:rPr>
          <w:rFonts w:asciiTheme="minorHAnsi" w:hAnsiTheme="minorHAnsi" w:cstheme="minorHAnsi"/>
          <w:b/>
          <w:sz w:val="24"/>
          <w:szCs w:val="24"/>
        </w:rPr>
        <w:t>Leeftijdsindeling voor 2</w:t>
      </w:r>
      <w:r w:rsidR="00D64703" w:rsidRPr="006F56CC">
        <w:rPr>
          <w:rFonts w:asciiTheme="minorHAnsi" w:hAnsiTheme="minorHAnsi" w:cstheme="minorHAnsi"/>
          <w:b/>
          <w:sz w:val="24"/>
          <w:szCs w:val="24"/>
        </w:rPr>
        <w:t>0</w:t>
      </w:r>
      <w:r w:rsidR="0096193A" w:rsidRPr="006F56CC">
        <w:rPr>
          <w:rFonts w:asciiTheme="minorHAnsi" w:hAnsiTheme="minorHAnsi" w:cstheme="minorHAnsi"/>
          <w:b/>
          <w:sz w:val="24"/>
          <w:szCs w:val="24"/>
        </w:rPr>
        <w:t>2</w:t>
      </w:r>
      <w:r w:rsidR="006F56CC">
        <w:rPr>
          <w:rFonts w:asciiTheme="minorHAnsi" w:hAnsiTheme="minorHAnsi" w:cstheme="minorHAnsi"/>
          <w:b/>
          <w:sz w:val="24"/>
          <w:szCs w:val="24"/>
        </w:rPr>
        <w:t>3</w:t>
      </w:r>
      <w:r w:rsidRPr="006F56CC">
        <w:rPr>
          <w:rFonts w:asciiTheme="minorHAnsi" w:hAnsiTheme="minorHAnsi" w:cstheme="minorHAnsi"/>
          <w:b/>
          <w:sz w:val="24"/>
          <w:szCs w:val="24"/>
        </w:rPr>
        <w:t>.</w:t>
      </w:r>
    </w:p>
    <w:tbl>
      <w:tblPr>
        <w:tblW w:w="0" w:type="auto"/>
        <w:tblLayout w:type="fixed"/>
        <w:tblCellMar>
          <w:left w:w="70" w:type="dxa"/>
          <w:right w:w="70" w:type="dxa"/>
        </w:tblCellMar>
        <w:tblLook w:val="0000" w:firstRow="0" w:lastRow="0" w:firstColumn="0" w:lastColumn="0" w:noHBand="0" w:noVBand="0"/>
      </w:tblPr>
      <w:tblGrid>
        <w:gridCol w:w="4181"/>
        <w:gridCol w:w="1985"/>
      </w:tblGrid>
      <w:tr w:rsidR="0086794F" w:rsidRPr="006F56CC" w14:paraId="73013AFC" w14:textId="77777777">
        <w:tc>
          <w:tcPr>
            <w:tcW w:w="4181" w:type="dxa"/>
          </w:tcPr>
          <w:p w14:paraId="2CB02554" w14:textId="0D0BD456"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U8   </w:t>
            </w:r>
            <w:r w:rsidR="0086794F" w:rsidRPr="006F56CC">
              <w:rPr>
                <w:rFonts w:asciiTheme="minorHAnsi" w:hAnsiTheme="minorHAnsi" w:cstheme="minorHAnsi"/>
                <w:sz w:val="24"/>
                <w:szCs w:val="24"/>
              </w:rPr>
              <w:t>minipupillen</w:t>
            </w:r>
          </w:p>
        </w:tc>
        <w:tc>
          <w:tcPr>
            <w:tcW w:w="1985" w:type="dxa"/>
          </w:tcPr>
          <w:p w14:paraId="7C94C973" w14:textId="334560DB" w:rsidR="0086794F" w:rsidRPr="006F56CC" w:rsidRDefault="00E63C8D" w:rsidP="004423C2">
            <w:pPr>
              <w:rPr>
                <w:rFonts w:asciiTheme="minorHAnsi" w:hAnsiTheme="minorHAnsi" w:cstheme="minorHAnsi"/>
                <w:sz w:val="24"/>
                <w:szCs w:val="24"/>
              </w:rPr>
            </w:pPr>
            <w:r w:rsidRPr="006F56CC">
              <w:rPr>
                <w:rFonts w:asciiTheme="minorHAnsi" w:hAnsiTheme="minorHAnsi" w:cstheme="minorHAnsi"/>
                <w:sz w:val="24"/>
                <w:szCs w:val="24"/>
              </w:rPr>
              <w:t>20</w:t>
            </w:r>
            <w:r w:rsidR="00C15F6D" w:rsidRPr="006F56CC">
              <w:rPr>
                <w:rFonts w:asciiTheme="minorHAnsi" w:hAnsiTheme="minorHAnsi" w:cstheme="minorHAnsi"/>
                <w:sz w:val="24"/>
                <w:szCs w:val="24"/>
              </w:rPr>
              <w:t>1</w:t>
            </w:r>
            <w:r w:rsidR="001A7B92" w:rsidRPr="006F56CC">
              <w:rPr>
                <w:rFonts w:asciiTheme="minorHAnsi" w:hAnsiTheme="minorHAnsi" w:cstheme="minorHAnsi"/>
                <w:sz w:val="24"/>
                <w:szCs w:val="24"/>
              </w:rPr>
              <w:t>6</w:t>
            </w:r>
            <w:r w:rsidR="0086794F" w:rsidRPr="006F56CC">
              <w:rPr>
                <w:rFonts w:asciiTheme="minorHAnsi" w:hAnsiTheme="minorHAnsi" w:cstheme="minorHAnsi"/>
                <w:sz w:val="24"/>
                <w:szCs w:val="24"/>
              </w:rPr>
              <w:t xml:space="preserve"> en later</w:t>
            </w:r>
          </w:p>
        </w:tc>
      </w:tr>
      <w:tr w:rsidR="0086794F" w:rsidRPr="006F56CC" w14:paraId="4948D20B" w14:textId="77777777">
        <w:tc>
          <w:tcPr>
            <w:tcW w:w="4181" w:type="dxa"/>
          </w:tcPr>
          <w:p w14:paraId="1140B948" w14:textId="6458B0BA"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U9   </w:t>
            </w:r>
            <w:r w:rsidR="0086794F" w:rsidRPr="006F56CC">
              <w:rPr>
                <w:rFonts w:asciiTheme="minorHAnsi" w:hAnsiTheme="minorHAnsi" w:cstheme="minorHAnsi"/>
                <w:sz w:val="24"/>
                <w:szCs w:val="24"/>
              </w:rPr>
              <w:t>pupillen C</w:t>
            </w:r>
          </w:p>
        </w:tc>
        <w:tc>
          <w:tcPr>
            <w:tcW w:w="1985" w:type="dxa"/>
          </w:tcPr>
          <w:p w14:paraId="7B10A9A3" w14:textId="5C732DF5" w:rsidR="0086794F" w:rsidRPr="006F56CC" w:rsidRDefault="00E63C8D" w:rsidP="00496E07">
            <w:pPr>
              <w:rPr>
                <w:rFonts w:asciiTheme="minorHAnsi" w:hAnsiTheme="minorHAnsi" w:cstheme="minorHAnsi"/>
                <w:sz w:val="24"/>
                <w:szCs w:val="24"/>
                <w:lang w:val="en-US"/>
              </w:rPr>
            </w:pPr>
            <w:r w:rsidRPr="006F56CC">
              <w:rPr>
                <w:rFonts w:asciiTheme="minorHAnsi" w:hAnsiTheme="minorHAnsi" w:cstheme="minorHAnsi"/>
                <w:sz w:val="24"/>
                <w:szCs w:val="24"/>
                <w:lang w:val="en-US"/>
              </w:rPr>
              <w:t>20</w:t>
            </w:r>
            <w:r w:rsidR="00496E07" w:rsidRPr="006F56CC">
              <w:rPr>
                <w:rFonts w:asciiTheme="minorHAnsi" w:hAnsiTheme="minorHAnsi" w:cstheme="minorHAnsi"/>
                <w:sz w:val="24"/>
                <w:szCs w:val="24"/>
                <w:lang w:val="en-US"/>
              </w:rPr>
              <w:t>1</w:t>
            </w:r>
            <w:r w:rsidR="001A7B92" w:rsidRPr="006F56CC">
              <w:rPr>
                <w:rFonts w:asciiTheme="minorHAnsi" w:hAnsiTheme="minorHAnsi" w:cstheme="minorHAnsi"/>
                <w:sz w:val="24"/>
                <w:szCs w:val="24"/>
                <w:lang w:val="en-US"/>
              </w:rPr>
              <w:t>5</w:t>
            </w:r>
          </w:p>
        </w:tc>
      </w:tr>
      <w:tr w:rsidR="0086794F" w:rsidRPr="006F56CC" w14:paraId="673D3275" w14:textId="77777777">
        <w:tc>
          <w:tcPr>
            <w:tcW w:w="4181" w:type="dxa"/>
          </w:tcPr>
          <w:p w14:paraId="09AEC558" w14:textId="3980B9F8" w:rsidR="0086794F" w:rsidRPr="006F56CC" w:rsidRDefault="00443CF9" w:rsidP="00B46D4D">
            <w:pPr>
              <w:rPr>
                <w:rFonts w:asciiTheme="minorHAnsi" w:hAnsiTheme="minorHAnsi" w:cstheme="minorHAnsi"/>
                <w:sz w:val="24"/>
                <w:szCs w:val="24"/>
                <w:lang w:val="en-US"/>
              </w:rPr>
            </w:pPr>
            <w:r w:rsidRPr="006F56CC">
              <w:rPr>
                <w:rFonts w:asciiTheme="minorHAnsi" w:hAnsiTheme="minorHAnsi" w:cstheme="minorHAnsi"/>
                <w:sz w:val="24"/>
                <w:szCs w:val="24"/>
                <w:lang w:val="en-US"/>
              </w:rPr>
              <w:t xml:space="preserve">U10 </w:t>
            </w:r>
            <w:proofErr w:type="spellStart"/>
            <w:r w:rsidR="0086794F" w:rsidRPr="006F56CC">
              <w:rPr>
                <w:rFonts w:asciiTheme="minorHAnsi" w:hAnsiTheme="minorHAnsi" w:cstheme="minorHAnsi"/>
                <w:sz w:val="24"/>
                <w:szCs w:val="24"/>
                <w:lang w:val="en-US"/>
              </w:rPr>
              <w:t>pupillen</w:t>
            </w:r>
            <w:proofErr w:type="spellEnd"/>
            <w:r w:rsidR="0086794F" w:rsidRPr="006F56CC">
              <w:rPr>
                <w:rFonts w:asciiTheme="minorHAnsi" w:hAnsiTheme="minorHAnsi" w:cstheme="minorHAnsi"/>
                <w:sz w:val="24"/>
                <w:szCs w:val="24"/>
                <w:lang w:val="en-US"/>
              </w:rPr>
              <w:t xml:space="preserve"> B</w:t>
            </w:r>
          </w:p>
        </w:tc>
        <w:tc>
          <w:tcPr>
            <w:tcW w:w="1985" w:type="dxa"/>
          </w:tcPr>
          <w:p w14:paraId="10D5702D" w14:textId="0A6F270C" w:rsidR="0086794F" w:rsidRPr="006F56CC" w:rsidRDefault="004423C2" w:rsidP="00C15F6D">
            <w:pPr>
              <w:rPr>
                <w:rFonts w:asciiTheme="minorHAnsi" w:hAnsiTheme="minorHAnsi" w:cstheme="minorHAnsi"/>
                <w:sz w:val="24"/>
                <w:szCs w:val="24"/>
                <w:lang w:val="en-US"/>
              </w:rPr>
            </w:pPr>
            <w:r w:rsidRPr="006F56CC">
              <w:rPr>
                <w:rFonts w:asciiTheme="minorHAnsi" w:hAnsiTheme="minorHAnsi" w:cstheme="minorHAnsi"/>
                <w:sz w:val="24"/>
                <w:szCs w:val="24"/>
                <w:lang w:val="en-US"/>
              </w:rPr>
              <w:t>201</w:t>
            </w:r>
            <w:r w:rsidR="001A7B92" w:rsidRPr="006F56CC">
              <w:rPr>
                <w:rFonts w:asciiTheme="minorHAnsi" w:hAnsiTheme="minorHAnsi" w:cstheme="minorHAnsi"/>
                <w:sz w:val="24"/>
                <w:szCs w:val="24"/>
                <w:lang w:val="en-US"/>
              </w:rPr>
              <w:t>4</w:t>
            </w:r>
          </w:p>
        </w:tc>
      </w:tr>
      <w:tr w:rsidR="0086794F" w:rsidRPr="006F56CC" w14:paraId="3DE249BC" w14:textId="77777777">
        <w:tc>
          <w:tcPr>
            <w:tcW w:w="4181" w:type="dxa"/>
          </w:tcPr>
          <w:p w14:paraId="31C5909D" w14:textId="4901C8F8" w:rsidR="0086794F" w:rsidRPr="006F56CC" w:rsidRDefault="00443CF9" w:rsidP="00B46D4D">
            <w:pPr>
              <w:rPr>
                <w:rFonts w:asciiTheme="minorHAnsi" w:hAnsiTheme="minorHAnsi" w:cstheme="minorHAnsi"/>
                <w:sz w:val="24"/>
                <w:szCs w:val="24"/>
                <w:lang w:val="en-US"/>
              </w:rPr>
            </w:pPr>
            <w:r w:rsidRPr="006F56CC">
              <w:rPr>
                <w:rFonts w:asciiTheme="minorHAnsi" w:hAnsiTheme="minorHAnsi" w:cstheme="minorHAnsi"/>
                <w:sz w:val="24"/>
                <w:szCs w:val="24"/>
                <w:lang w:val="en-US"/>
              </w:rPr>
              <w:t xml:space="preserve">U12 </w:t>
            </w:r>
            <w:proofErr w:type="spellStart"/>
            <w:r w:rsidR="0086794F" w:rsidRPr="006F56CC">
              <w:rPr>
                <w:rFonts w:asciiTheme="minorHAnsi" w:hAnsiTheme="minorHAnsi" w:cstheme="minorHAnsi"/>
                <w:sz w:val="24"/>
                <w:szCs w:val="24"/>
                <w:lang w:val="en-US"/>
              </w:rPr>
              <w:t>pupillen</w:t>
            </w:r>
            <w:proofErr w:type="spellEnd"/>
            <w:r w:rsidR="0086794F" w:rsidRPr="006F56CC">
              <w:rPr>
                <w:rFonts w:asciiTheme="minorHAnsi" w:hAnsiTheme="minorHAnsi" w:cstheme="minorHAnsi"/>
                <w:sz w:val="24"/>
                <w:szCs w:val="24"/>
                <w:lang w:val="en-US"/>
              </w:rPr>
              <w:t xml:space="preserve"> A</w:t>
            </w:r>
          </w:p>
        </w:tc>
        <w:tc>
          <w:tcPr>
            <w:tcW w:w="1985" w:type="dxa"/>
          </w:tcPr>
          <w:p w14:paraId="0349B646" w14:textId="0BC78EC7" w:rsidR="0086794F" w:rsidRPr="006F56CC" w:rsidRDefault="003645BF" w:rsidP="00496E07">
            <w:pPr>
              <w:rPr>
                <w:rFonts w:asciiTheme="minorHAnsi" w:hAnsiTheme="minorHAnsi" w:cstheme="minorHAnsi"/>
                <w:sz w:val="24"/>
                <w:szCs w:val="24"/>
              </w:rPr>
            </w:pPr>
            <w:r w:rsidRPr="006F56CC">
              <w:rPr>
                <w:rFonts w:asciiTheme="minorHAnsi" w:hAnsiTheme="minorHAnsi" w:cstheme="minorHAnsi"/>
                <w:sz w:val="24"/>
                <w:szCs w:val="24"/>
              </w:rPr>
              <w:t>201</w:t>
            </w:r>
            <w:r w:rsidR="001A7B92" w:rsidRPr="006F56CC">
              <w:rPr>
                <w:rFonts w:asciiTheme="minorHAnsi" w:hAnsiTheme="minorHAnsi" w:cstheme="minorHAnsi"/>
                <w:sz w:val="24"/>
                <w:szCs w:val="24"/>
              </w:rPr>
              <w:t>2</w:t>
            </w:r>
            <w:r w:rsidRPr="006F56CC">
              <w:rPr>
                <w:rFonts w:asciiTheme="minorHAnsi" w:hAnsiTheme="minorHAnsi" w:cstheme="minorHAnsi"/>
                <w:sz w:val="24"/>
                <w:szCs w:val="24"/>
              </w:rPr>
              <w:t>/</w:t>
            </w:r>
            <w:r w:rsidR="00B32485" w:rsidRPr="006F56CC">
              <w:rPr>
                <w:rFonts w:asciiTheme="minorHAnsi" w:hAnsiTheme="minorHAnsi" w:cstheme="minorHAnsi"/>
                <w:sz w:val="24"/>
                <w:szCs w:val="24"/>
              </w:rPr>
              <w:t>20</w:t>
            </w:r>
            <w:r w:rsidR="00930939" w:rsidRPr="006F56CC">
              <w:rPr>
                <w:rFonts w:asciiTheme="minorHAnsi" w:hAnsiTheme="minorHAnsi" w:cstheme="minorHAnsi"/>
                <w:sz w:val="24"/>
                <w:szCs w:val="24"/>
              </w:rPr>
              <w:t>1</w:t>
            </w:r>
            <w:r w:rsidR="001A7B92" w:rsidRPr="006F56CC">
              <w:rPr>
                <w:rFonts w:asciiTheme="minorHAnsi" w:hAnsiTheme="minorHAnsi" w:cstheme="minorHAnsi"/>
                <w:sz w:val="24"/>
                <w:szCs w:val="24"/>
              </w:rPr>
              <w:t>3</w:t>
            </w:r>
          </w:p>
        </w:tc>
      </w:tr>
      <w:tr w:rsidR="0086794F" w:rsidRPr="006F56CC" w14:paraId="6256E070" w14:textId="77777777">
        <w:tc>
          <w:tcPr>
            <w:tcW w:w="4181" w:type="dxa"/>
          </w:tcPr>
          <w:p w14:paraId="2D3394E1" w14:textId="77777777" w:rsidR="0086794F" w:rsidRPr="006F56CC" w:rsidRDefault="0086794F" w:rsidP="00B46D4D">
            <w:pPr>
              <w:rPr>
                <w:rFonts w:asciiTheme="minorHAnsi" w:hAnsiTheme="minorHAnsi" w:cstheme="minorHAnsi"/>
                <w:sz w:val="24"/>
                <w:szCs w:val="24"/>
              </w:rPr>
            </w:pPr>
          </w:p>
        </w:tc>
        <w:tc>
          <w:tcPr>
            <w:tcW w:w="1985" w:type="dxa"/>
          </w:tcPr>
          <w:p w14:paraId="2EE35594" w14:textId="77777777" w:rsidR="0086794F" w:rsidRPr="006F56CC" w:rsidRDefault="0086794F" w:rsidP="00B46D4D">
            <w:pPr>
              <w:rPr>
                <w:rFonts w:asciiTheme="minorHAnsi" w:hAnsiTheme="minorHAnsi" w:cstheme="minorHAnsi"/>
                <w:sz w:val="24"/>
                <w:szCs w:val="24"/>
              </w:rPr>
            </w:pPr>
          </w:p>
        </w:tc>
      </w:tr>
      <w:tr w:rsidR="0086794F" w:rsidRPr="006F56CC" w14:paraId="3BDBB887" w14:textId="77777777">
        <w:tc>
          <w:tcPr>
            <w:tcW w:w="4181" w:type="dxa"/>
          </w:tcPr>
          <w:p w14:paraId="39ED0214" w14:textId="4B9948C7"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U14 </w:t>
            </w:r>
            <w:r w:rsidR="0086794F" w:rsidRPr="006F56CC">
              <w:rPr>
                <w:rFonts w:asciiTheme="minorHAnsi" w:hAnsiTheme="minorHAnsi" w:cstheme="minorHAnsi"/>
                <w:sz w:val="24"/>
                <w:szCs w:val="24"/>
              </w:rPr>
              <w:t>junioren D</w:t>
            </w:r>
          </w:p>
        </w:tc>
        <w:tc>
          <w:tcPr>
            <w:tcW w:w="1985" w:type="dxa"/>
          </w:tcPr>
          <w:p w14:paraId="5475877D" w14:textId="43383993" w:rsidR="0086794F" w:rsidRPr="006F56CC" w:rsidRDefault="00584092" w:rsidP="004423C2">
            <w:pPr>
              <w:rPr>
                <w:rFonts w:asciiTheme="minorHAnsi" w:hAnsiTheme="minorHAnsi" w:cstheme="minorHAnsi"/>
                <w:sz w:val="24"/>
                <w:szCs w:val="24"/>
              </w:rPr>
            </w:pPr>
            <w:r w:rsidRPr="006F56CC">
              <w:rPr>
                <w:rFonts w:asciiTheme="minorHAnsi" w:hAnsiTheme="minorHAnsi" w:cstheme="minorHAnsi"/>
                <w:sz w:val="24"/>
                <w:szCs w:val="24"/>
              </w:rPr>
              <w:t>20</w:t>
            </w:r>
            <w:r w:rsidR="001A7B92" w:rsidRPr="006F56CC">
              <w:rPr>
                <w:rFonts w:asciiTheme="minorHAnsi" w:hAnsiTheme="minorHAnsi" w:cstheme="minorHAnsi"/>
                <w:sz w:val="24"/>
                <w:szCs w:val="24"/>
              </w:rPr>
              <w:t>10</w:t>
            </w:r>
            <w:r w:rsidR="00D64703" w:rsidRPr="006F56CC">
              <w:rPr>
                <w:rFonts w:asciiTheme="minorHAnsi" w:hAnsiTheme="minorHAnsi" w:cstheme="minorHAnsi"/>
                <w:sz w:val="24"/>
                <w:szCs w:val="24"/>
              </w:rPr>
              <w:t>/</w:t>
            </w:r>
            <w:r w:rsidRPr="006F56CC">
              <w:rPr>
                <w:rFonts w:asciiTheme="minorHAnsi" w:hAnsiTheme="minorHAnsi" w:cstheme="minorHAnsi"/>
                <w:sz w:val="24"/>
                <w:szCs w:val="24"/>
              </w:rPr>
              <w:t>20</w:t>
            </w:r>
            <w:r w:rsidR="003645BF" w:rsidRPr="006F56CC">
              <w:rPr>
                <w:rFonts w:asciiTheme="minorHAnsi" w:hAnsiTheme="minorHAnsi" w:cstheme="minorHAnsi"/>
                <w:sz w:val="24"/>
                <w:szCs w:val="24"/>
              </w:rPr>
              <w:t>1</w:t>
            </w:r>
            <w:r w:rsidR="001A7B92" w:rsidRPr="006F56CC">
              <w:rPr>
                <w:rFonts w:asciiTheme="minorHAnsi" w:hAnsiTheme="minorHAnsi" w:cstheme="minorHAnsi"/>
                <w:sz w:val="24"/>
                <w:szCs w:val="24"/>
              </w:rPr>
              <w:t>1</w:t>
            </w:r>
          </w:p>
        </w:tc>
      </w:tr>
      <w:tr w:rsidR="0086794F" w:rsidRPr="006F56CC" w14:paraId="57FEDE9F" w14:textId="77777777">
        <w:tc>
          <w:tcPr>
            <w:tcW w:w="4181" w:type="dxa"/>
          </w:tcPr>
          <w:p w14:paraId="7742DF04" w14:textId="53AA6B79"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U16 </w:t>
            </w:r>
            <w:r w:rsidR="0086794F" w:rsidRPr="006F56CC">
              <w:rPr>
                <w:rFonts w:asciiTheme="minorHAnsi" w:hAnsiTheme="minorHAnsi" w:cstheme="minorHAnsi"/>
                <w:sz w:val="24"/>
                <w:szCs w:val="24"/>
              </w:rPr>
              <w:t>junioren C</w:t>
            </w:r>
          </w:p>
        </w:tc>
        <w:tc>
          <w:tcPr>
            <w:tcW w:w="1985" w:type="dxa"/>
          </w:tcPr>
          <w:p w14:paraId="5B72A3B3" w14:textId="74DD34A2" w:rsidR="0086794F" w:rsidRPr="006F56CC" w:rsidRDefault="008F0845" w:rsidP="004423C2">
            <w:pPr>
              <w:rPr>
                <w:rFonts w:asciiTheme="minorHAnsi" w:hAnsiTheme="minorHAnsi" w:cstheme="minorHAnsi"/>
                <w:sz w:val="24"/>
                <w:szCs w:val="24"/>
              </w:rPr>
            </w:pPr>
            <w:r w:rsidRPr="006F56CC">
              <w:rPr>
                <w:rFonts w:asciiTheme="minorHAnsi" w:hAnsiTheme="minorHAnsi" w:cstheme="minorHAnsi"/>
                <w:sz w:val="24"/>
                <w:szCs w:val="24"/>
              </w:rPr>
              <w:t>20</w:t>
            </w:r>
            <w:r w:rsidR="001A7B92" w:rsidRPr="006F56CC">
              <w:rPr>
                <w:rFonts w:asciiTheme="minorHAnsi" w:hAnsiTheme="minorHAnsi" w:cstheme="minorHAnsi"/>
                <w:sz w:val="24"/>
                <w:szCs w:val="24"/>
              </w:rPr>
              <w:t>08</w:t>
            </w:r>
            <w:r w:rsidR="001F3BEF" w:rsidRPr="006F56CC">
              <w:rPr>
                <w:rFonts w:asciiTheme="minorHAnsi" w:hAnsiTheme="minorHAnsi" w:cstheme="minorHAnsi"/>
                <w:sz w:val="24"/>
                <w:szCs w:val="24"/>
              </w:rPr>
              <w:t>/</w:t>
            </w:r>
            <w:r w:rsidR="004615D4" w:rsidRPr="006F56CC">
              <w:rPr>
                <w:rFonts w:asciiTheme="minorHAnsi" w:hAnsiTheme="minorHAnsi" w:cstheme="minorHAnsi"/>
                <w:sz w:val="24"/>
                <w:szCs w:val="24"/>
              </w:rPr>
              <w:t>200</w:t>
            </w:r>
            <w:r w:rsidR="001A7B92" w:rsidRPr="006F56CC">
              <w:rPr>
                <w:rFonts w:asciiTheme="minorHAnsi" w:hAnsiTheme="minorHAnsi" w:cstheme="minorHAnsi"/>
                <w:sz w:val="24"/>
                <w:szCs w:val="24"/>
              </w:rPr>
              <w:t>9</w:t>
            </w:r>
          </w:p>
        </w:tc>
      </w:tr>
      <w:tr w:rsidR="0086794F" w:rsidRPr="006F56CC" w14:paraId="014930BF" w14:textId="77777777">
        <w:tc>
          <w:tcPr>
            <w:tcW w:w="4181" w:type="dxa"/>
          </w:tcPr>
          <w:p w14:paraId="67AF565F" w14:textId="48964FBE"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U18 </w:t>
            </w:r>
            <w:r w:rsidR="0086794F" w:rsidRPr="006F56CC">
              <w:rPr>
                <w:rFonts w:asciiTheme="minorHAnsi" w:hAnsiTheme="minorHAnsi" w:cstheme="minorHAnsi"/>
                <w:sz w:val="24"/>
                <w:szCs w:val="24"/>
              </w:rPr>
              <w:t>junioren B</w:t>
            </w:r>
          </w:p>
        </w:tc>
        <w:tc>
          <w:tcPr>
            <w:tcW w:w="1985" w:type="dxa"/>
          </w:tcPr>
          <w:p w14:paraId="4C9167D5" w14:textId="59951387" w:rsidR="0086794F" w:rsidRPr="006F56CC" w:rsidRDefault="0043285D" w:rsidP="00496E07">
            <w:pPr>
              <w:rPr>
                <w:rFonts w:asciiTheme="minorHAnsi" w:hAnsiTheme="minorHAnsi" w:cstheme="minorHAnsi"/>
                <w:sz w:val="24"/>
                <w:szCs w:val="24"/>
              </w:rPr>
            </w:pPr>
            <w:r w:rsidRPr="006F56CC">
              <w:rPr>
                <w:rFonts w:asciiTheme="minorHAnsi" w:hAnsiTheme="minorHAnsi" w:cstheme="minorHAnsi"/>
                <w:sz w:val="24"/>
                <w:szCs w:val="24"/>
              </w:rPr>
              <w:t>200</w:t>
            </w:r>
            <w:r w:rsidR="001A7B92" w:rsidRPr="006F56CC">
              <w:rPr>
                <w:rFonts w:asciiTheme="minorHAnsi" w:hAnsiTheme="minorHAnsi" w:cstheme="minorHAnsi"/>
                <w:sz w:val="24"/>
                <w:szCs w:val="24"/>
              </w:rPr>
              <w:t>6</w:t>
            </w:r>
            <w:r w:rsidR="00D64703" w:rsidRPr="006F56CC">
              <w:rPr>
                <w:rFonts w:asciiTheme="minorHAnsi" w:hAnsiTheme="minorHAnsi" w:cstheme="minorHAnsi"/>
                <w:sz w:val="24"/>
                <w:szCs w:val="24"/>
              </w:rPr>
              <w:t>/</w:t>
            </w:r>
            <w:r w:rsidR="00C15F6D" w:rsidRPr="006F56CC">
              <w:rPr>
                <w:rFonts w:asciiTheme="minorHAnsi" w:hAnsiTheme="minorHAnsi" w:cstheme="minorHAnsi"/>
                <w:sz w:val="24"/>
                <w:szCs w:val="24"/>
              </w:rPr>
              <w:t>200</w:t>
            </w:r>
            <w:r w:rsidR="001A7B92" w:rsidRPr="006F56CC">
              <w:rPr>
                <w:rFonts w:asciiTheme="minorHAnsi" w:hAnsiTheme="minorHAnsi" w:cstheme="minorHAnsi"/>
                <w:sz w:val="24"/>
                <w:szCs w:val="24"/>
              </w:rPr>
              <w:t>7</w:t>
            </w:r>
          </w:p>
        </w:tc>
      </w:tr>
      <w:tr w:rsidR="0086794F" w:rsidRPr="006F56CC" w14:paraId="7F8529A6" w14:textId="77777777">
        <w:tc>
          <w:tcPr>
            <w:tcW w:w="4181" w:type="dxa"/>
          </w:tcPr>
          <w:p w14:paraId="6FDFC51C" w14:textId="0340A2EA" w:rsidR="0086794F" w:rsidRPr="006F56CC" w:rsidRDefault="00443CF9" w:rsidP="00B46D4D">
            <w:pPr>
              <w:rPr>
                <w:rFonts w:asciiTheme="minorHAnsi" w:hAnsiTheme="minorHAnsi" w:cstheme="minorHAnsi"/>
                <w:sz w:val="24"/>
                <w:szCs w:val="24"/>
              </w:rPr>
            </w:pPr>
            <w:r w:rsidRPr="006F56CC">
              <w:rPr>
                <w:rFonts w:asciiTheme="minorHAnsi" w:hAnsiTheme="minorHAnsi" w:cstheme="minorHAnsi"/>
                <w:sz w:val="24"/>
                <w:szCs w:val="24"/>
              </w:rPr>
              <w:t xml:space="preserve">U20 </w:t>
            </w:r>
            <w:r w:rsidR="0086794F" w:rsidRPr="006F56CC">
              <w:rPr>
                <w:rFonts w:asciiTheme="minorHAnsi" w:hAnsiTheme="minorHAnsi" w:cstheme="minorHAnsi"/>
                <w:sz w:val="24"/>
                <w:szCs w:val="24"/>
              </w:rPr>
              <w:t>junioren A</w:t>
            </w:r>
          </w:p>
        </w:tc>
        <w:tc>
          <w:tcPr>
            <w:tcW w:w="1985" w:type="dxa"/>
          </w:tcPr>
          <w:p w14:paraId="7699A613" w14:textId="752ED161" w:rsidR="0086794F" w:rsidRPr="006F56CC" w:rsidRDefault="00496E07" w:rsidP="004423C2">
            <w:pPr>
              <w:rPr>
                <w:rFonts w:asciiTheme="minorHAnsi" w:hAnsiTheme="minorHAnsi" w:cstheme="minorHAnsi"/>
                <w:sz w:val="24"/>
                <w:szCs w:val="24"/>
              </w:rPr>
            </w:pPr>
            <w:r w:rsidRPr="006F56CC">
              <w:rPr>
                <w:rFonts w:asciiTheme="minorHAnsi" w:hAnsiTheme="minorHAnsi" w:cstheme="minorHAnsi"/>
                <w:sz w:val="24"/>
                <w:szCs w:val="24"/>
              </w:rPr>
              <w:t>200</w:t>
            </w:r>
            <w:r w:rsidR="001A7B92" w:rsidRPr="006F56CC">
              <w:rPr>
                <w:rFonts w:asciiTheme="minorHAnsi" w:hAnsiTheme="minorHAnsi" w:cstheme="minorHAnsi"/>
                <w:sz w:val="24"/>
                <w:szCs w:val="24"/>
              </w:rPr>
              <w:t>4</w:t>
            </w:r>
            <w:r w:rsidR="004423C2" w:rsidRPr="006F56CC">
              <w:rPr>
                <w:rFonts w:asciiTheme="minorHAnsi" w:hAnsiTheme="minorHAnsi" w:cstheme="minorHAnsi"/>
                <w:sz w:val="24"/>
                <w:szCs w:val="24"/>
              </w:rPr>
              <w:t>/200</w:t>
            </w:r>
            <w:r w:rsidR="001A7B92" w:rsidRPr="006F56CC">
              <w:rPr>
                <w:rFonts w:asciiTheme="minorHAnsi" w:hAnsiTheme="minorHAnsi" w:cstheme="minorHAnsi"/>
                <w:sz w:val="24"/>
                <w:szCs w:val="24"/>
              </w:rPr>
              <w:t>5</w:t>
            </w:r>
          </w:p>
        </w:tc>
      </w:tr>
      <w:tr w:rsidR="0086794F" w:rsidRPr="006F56CC" w14:paraId="380107C9" w14:textId="77777777">
        <w:tc>
          <w:tcPr>
            <w:tcW w:w="4181" w:type="dxa"/>
          </w:tcPr>
          <w:p w14:paraId="329BC429" w14:textId="77777777" w:rsidR="0086794F" w:rsidRPr="006F56CC" w:rsidRDefault="0086794F" w:rsidP="00B46D4D">
            <w:pPr>
              <w:rPr>
                <w:rFonts w:asciiTheme="minorHAnsi" w:hAnsiTheme="minorHAnsi" w:cstheme="minorHAnsi"/>
                <w:sz w:val="24"/>
                <w:szCs w:val="24"/>
              </w:rPr>
            </w:pPr>
          </w:p>
        </w:tc>
        <w:tc>
          <w:tcPr>
            <w:tcW w:w="1985" w:type="dxa"/>
          </w:tcPr>
          <w:p w14:paraId="1CC1204E" w14:textId="77777777" w:rsidR="0086794F" w:rsidRPr="006F56CC" w:rsidRDefault="0086794F" w:rsidP="00B46D4D">
            <w:pPr>
              <w:rPr>
                <w:rFonts w:asciiTheme="minorHAnsi" w:hAnsiTheme="minorHAnsi" w:cstheme="minorHAnsi"/>
                <w:sz w:val="24"/>
                <w:szCs w:val="24"/>
              </w:rPr>
            </w:pPr>
          </w:p>
        </w:tc>
      </w:tr>
      <w:tr w:rsidR="0086794F" w:rsidRPr="006F56CC" w14:paraId="4C696969" w14:textId="77777777">
        <w:tc>
          <w:tcPr>
            <w:tcW w:w="4181" w:type="dxa"/>
          </w:tcPr>
          <w:p w14:paraId="1A946D62" w14:textId="77777777" w:rsidR="0086794F" w:rsidRPr="006F56CC" w:rsidRDefault="0086794F" w:rsidP="00B46D4D">
            <w:pPr>
              <w:rPr>
                <w:rFonts w:asciiTheme="minorHAnsi" w:hAnsiTheme="minorHAnsi" w:cstheme="minorHAnsi"/>
                <w:sz w:val="24"/>
                <w:szCs w:val="24"/>
              </w:rPr>
            </w:pPr>
            <w:r w:rsidRPr="006F56CC">
              <w:rPr>
                <w:rFonts w:asciiTheme="minorHAnsi" w:hAnsiTheme="minorHAnsi" w:cstheme="minorHAnsi"/>
                <w:sz w:val="24"/>
                <w:szCs w:val="24"/>
              </w:rPr>
              <w:t>senioren</w:t>
            </w:r>
          </w:p>
        </w:tc>
        <w:tc>
          <w:tcPr>
            <w:tcW w:w="1985" w:type="dxa"/>
          </w:tcPr>
          <w:p w14:paraId="4B350764" w14:textId="0764AE30" w:rsidR="0086794F" w:rsidRPr="006F56CC" w:rsidRDefault="00930939" w:rsidP="004423C2">
            <w:pPr>
              <w:rPr>
                <w:rFonts w:asciiTheme="minorHAnsi" w:hAnsiTheme="minorHAnsi" w:cstheme="minorHAnsi"/>
                <w:sz w:val="24"/>
                <w:szCs w:val="24"/>
              </w:rPr>
            </w:pPr>
            <w:r w:rsidRPr="006F56CC">
              <w:rPr>
                <w:rFonts w:asciiTheme="minorHAnsi" w:hAnsiTheme="minorHAnsi" w:cstheme="minorHAnsi"/>
                <w:sz w:val="24"/>
                <w:szCs w:val="24"/>
              </w:rPr>
              <w:t>200</w:t>
            </w:r>
            <w:r w:rsidR="001A7B92" w:rsidRPr="006F56CC">
              <w:rPr>
                <w:rFonts w:asciiTheme="minorHAnsi" w:hAnsiTheme="minorHAnsi" w:cstheme="minorHAnsi"/>
                <w:sz w:val="24"/>
                <w:szCs w:val="24"/>
              </w:rPr>
              <w:t>3</w:t>
            </w:r>
            <w:r w:rsidR="0086794F" w:rsidRPr="006F56CC">
              <w:rPr>
                <w:rFonts w:asciiTheme="minorHAnsi" w:hAnsiTheme="minorHAnsi" w:cstheme="minorHAnsi"/>
                <w:sz w:val="24"/>
                <w:szCs w:val="24"/>
              </w:rPr>
              <w:t xml:space="preserve"> en eerder</w:t>
            </w:r>
          </w:p>
        </w:tc>
      </w:tr>
      <w:tr w:rsidR="0086794F" w:rsidRPr="006F56CC" w14:paraId="2D612FC0" w14:textId="77777777">
        <w:tc>
          <w:tcPr>
            <w:tcW w:w="4181" w:type="dxa"/>
          </w:tcPr>
          <w:p w14:paraId="02FDB212" w14:textId="77777777" w:rsidR="0086794F" w:rsidRPr="006F56CC" w:rsidRDefault="0086794F" w:rsidP="00B46D4D">
            <w:pPr>
              <w:rPr>
                <w:rFonts w:asciiTheme="minorHAnsi" w:hAnsiTheme="minorHAnsi" w:cstheme="minorHAnsi"/>
                <w:sz w:val="24"/>
                <w:szCs w:val="24"/>
              </w:rPr>
            </w:pPr>
          </w:p>
        </w:tc>
        <w:tc>
          <w:tcPr>
            <w:tcW w:w="1985" w:type="dxa"/>
          </w:tcPr>
          <w:p w14:paraId="59A5169B" w14:textId="77777777" w:rsidR="0086794F" w:rsidRPr="006F56CC" w:rsidRDefault="0086794F" w:rsidP="00B46D4D">
            <w:pPr>
              <w:rPr>
                <w:rFonts w:asciiTheme="minorHAnsi" w:hAnsiTheme="minorHAnsi" w:cstheme="minorHAnsi"/>
                <w:sz w:val="24"/>
                <w:szCs w:val="24"/>
              </w:rPr>
            </w:pPr>
          </w:p>
        </w:tc>
      </w:tr>
      <w:tr w:rsidR="0086794F" w:rsidRPr="006F56CC" w14:paraId="21C302DF" w14:textId="77777777">
        <w:tc>
          <w:tcPr>
            <w:tcW w:w="4181" w:type="dxa"/>
          </w:tcPr>
          <w:p w14:paraId="04719166" w14:textId="77777777" w:rsidR="0086794F" w:rsidRPr="006F56CC" w:rsidRDefault="00597644" w:rsidP="00B46D4D">
            <w:pPr>
              <w:rPr>
                <w:rFonts w:asciiTheme="minorHAnsi" w:hAnsiTheme="minorHAnsi" w:cstheme="minorHAnsi"/>
                <w:sz w:val="24"/>
                <w:szCs w:val="24"/>
              </w:rPr>
            </w:pPr>
            <w:r w:rsidRPr="006F56CC">
              <w:rPr>
                <w:rFonts w:asciiTheme="minorHAnsi" w:hAnsiTheme="minorHAnsi" w:cstheme="minorHAnsi"/>
                <w:sz w:val="24"/>
                <w:szCs w:val="24"/>
              </w:rPr>
              <w:t>Masters mannen</w:t>
            </w:r>
          </w:p>
        </w:tc>
        <w:tc>
          <w:tcPr>
            <w:tcW w:w="1985" w:type="dxa"/>
          </w:tcPr>
          <w:p w14:paraId="13E3B5D2" w14:textId="5C22D964" w:rsidR="0086794F" w:rsidRPr="006F56CC" w:rsidRDefault="007A70C9" w:rsidP="004423C2">
            <w:pPr>
              <w:rPr>
                <w:rFonts w:asciiTheme="minorHAnsi" w:hAnsiTheme="minorHAnsi" w:cstheme="minorHAnsi"/>
                <w:sz w:val="24"/>
                <w:szCs w:val="24"/>
              </w:rPr>
            </w:pPr>
            <w:r w:rsidRPr="006F56CC">
              <w:rPr>
                <w:rFonts w:asciiTheme="minorHAnsi" w:hAnsiTheme="minorHAnsi" w:cstheme="minorHAnsi"/>
                <w:sz w:val="24"/>
                <w:szCs w:val="24"/>
              </w:rPr>
              <w:t>19</w:t>
            </w:r>
            <w:r w:rsidR="00930939" w:rsidRPr="006F56CC">
              <w:rPr>
                <w:rFonts w:asciiTheme="minorHAnsi" w:hAnsiTheme="minorHAnsi" w:cstheme="minorHAnsi"/>
                <w:sz w:val="24"/>
                <w:szCs w:val="24"/>
              </w:rPr>
              <w:t>8</w:t>
            </w:r>
            <w:r w:rsidR="001A7B92" w:rsidRPr="006F56CC">
              <w:rPr>
                <w:rFonts w:asciiTheme="minorHAnsi" w:hAnsiTheme="minorHAnsi" w:cstheme="minorHAnsi"/>
                <w:sz w:val="24"/>
                <w:szCs w:val="24"/>
              </w:rPr>
              <w:t>8</w:t>
            </w:r>
            <w:r w:rsidR="00597644" w:rsidRPr="006F56CC">
              <w:rPr>
                <w:rFonts w:asciiTheme="minorHAnsi" w:hAnsiTheme="minorHAnsi" w:cstheme="minorHAnsi"/>
                <w:sz w:val="24"/>
                <w:szCs w:val="24"/>
              </w:rPr>
              <w:t xml:space="preserve"> </w:t>
            </w:r>
            <w:r w:rsidR="0086794F" w:rsidRPr="006F56CC">
              <w:rPr>
                <w:rFonts w:asciiTheme="minorHAnsi" w:hAnsiTheme="minorHAnsi" w:cstheme="minorHAnsi"/>
                <w:sz w:val="24"/>
                <w:szCs w:val="24"/>
              </w:rPr>
              <w:t>en eerder</w:t>
            </w:r>
          </w:p>
        </w:tc>
      </w:tr>
      <w:tr w:rsidR="0086794F" w:rsidRPr="006F56CC" w14:paraId="6A71673E" w14:textId="77777777">
        <w:tc>
          <w:tcPr>
            <w:tcW w:w="4181" w:type="dxa"/>
          </w:tcPr>
          <w:p w14:paraId="5151E6B9" w14:textId="77777777" w:rsidR="0086794F" w:rsidRPr="006F56CC" w:rsidRDefault="00597644" w:rsidP="00597644">
            <w:pPr>
              <w:rPr>
                <w:rFonts w:asciiTheme="minorHAnsi" w:hAnsiTheme="minorHAnsi" w:cstheme="minorHAnsi"/>
                <w:sz w:val="24"/>
                <w:szCs w:val="24"/>
              </w:rPr>
            </w:pPr>
            <w:r w:rsidRPr="006F56CC">
              <w:rPr>
                <w:rFonts w:asciiTheme="minorHAnsi" w:hAnsiTheme="minorHAnsi" w:cstheme="minorHAnsi"/>
                <w:sz w:val="24"/>
                <w:szCs w:val="24"/>
              </w:rPr>
              <w:t>Masters v</w:t>
            </w:r>
            <w:r w:rsidR="0086794F" w:rsidRPr="006F56CC">
              <w:rPr>
                <w:rFonts w:asciiTheme="minorHAnsi" w:hAnsiTheme="minorHAnsi" w:cstheme="minorHAnsi"/>
                <w:sz w:val="24"/>
                <w:szCs w:val="24"/>
              </w:rPr>
              <w:t>rouwen</w:t>
            </w:r>
          </w:p>
        </w:tc>
        <w:tc>
          <w:tcPr>
            <w:tcW w:w="1985" w:type="dxa"/>
          </w:tcPr>
          <w:p w14:paraId="4E0D2C82" w14:textId="105FACF5" w:rsidR="0086794F" w:rsidRPr="006F56CC" w:rsidRDefault="0086794F" w:rsidP="00C15F6D">
            <w:pPr>
              <w:rPr>
                <w:rFonts w:asciiTheme="minorHAnsi" w:hAnsiTheme="minorHAnsi" w:cstheme="minorHAnsi"/>
                <w:sz w:val="24"/>
                <w:szCs w:val="24"/>
              </w:rPr>
            </w:pPr>
            <w:r w:rsidRPr="006F56CC">
              <w:rPr>
                <w:rFonts w:asciiTheme="minorHAnsi" w:hAnsiTheme="minorHAnsi" w:cstheme="minorHAnsi"/>
                <w:sz w:val="24"/>
                <w:szCs w:val="24"/>
              </w:rPr>
              <w:t>19</w:t>
            </w:r>
            <w:r w:rsidR="00597644" w:rsidRPr="006F56CC">
              <w:rPr>
                <w:rFonts w:asciiTheme="minorHAnsi" w:hAnsiTheme="minorHAnsi" w:cstheme="minorHAnsi"/>
                <w:sz w:val="24"/>
                <w:szCs w:val="24"/>
              </w:rPr>
              <w:t>8</w:t>
            </w:r>
            <w:r w:rsidR="001A7B92" w:rsidRPr="006F56CC">
              <w:rPr>
                <w:rFonts w:asciiTheme="minorHAnsi" w:hAnsiTheme="minorHAnsi" w:cstheme="minorHAnsi"/>
                <w:sz w:val="24"/>
                <w:szCs w:val="24"/>
              </w:rPr>
              <w:t>8</w:t>
            </w:r>
            <w:r w:rsidRPr="006F56CC">
              <w:rPr>
                <w:rFonts w:asciiTheme="minorHAnsi" w:hAnsiTheme="minorHAnsi" w:cstheme="minorHAnsi"/>
                <w:sz w:val="24"/>
                <w:szCs w:val="24"/>
              </w:rPr>
              <w:t xml:space="preserve"> en eerder</w:t>
            </w:r>
          </w:p>
        </w:tc>
      </w:tr>
    </w:tbl>
    <w:p w14:paraId="1B92A492" w14:textId="77777777" w:rsidR="0086794F" w:rsidRPr="006F56CC" w:rsidRDefault="0086794F" w:rsidP="00B46D4D">
      <w:pPr>
        <w:rPr>
          <w:rFonts w:asciiTheme="minorHAnsi" w:hAnsiTheme="minorHAnsi" w:cstheme="minorHAnsi"/>
          <w:sz w:val="24"/>
          <w:szCs w:val="24"/>
        </w:rPr>
      </w:pPr>
    </w:p>
    <w:p w14:paraId="63C02FDB" w14:textId="77777777" w:rsidR="0078350C" w:rsidRPr="006F56CC" w:rsidRDefault="0086794F" w:rsidP="00B46D4D">
      <w:pPr>
        <w:pStyle w:val="bronvermelding"/>
        <w:widowControl/>
        <w:tabs>
          <w:tab w:val="clear" w:pos="9360"/>
        </w:tabs>
        <w:suppressAutoHyphens w:val="0"/>
        <w:rPr>
          <w:rFonts w:asciiTheme="minorHAnsi" w:hAnsiTheme="minorHAnsi" w:cstheme="minorHAnsi"/>
          <w:sz w:val="24"/>
          <w:szCs w:val="24"/>
          <w:lang w:val="nl-NL"/>
        </w:rPr>
      </w:pPr>
      <w:r w:rsidRPr="006F56CC">
        <w:rPr>
          <w:rFonts w:asciiTheme="minorHAnsi" w:hAnsiTheme="minorHAnsi" w:cstheme="minorHAnsi"/>
          <w:b/>
          <w:sz w:val="24"/>
          <w:szCs w:val="24"/>
          <w:u w:val="single"/>
          <w:lang w:val="nl-NL"/>
        </w:rPr>
        <w:t>LET OP</w:t>
      </w:r>
      <w:r w:rsidR="00E331CB" w:rsidRPr="006F56CC">
        <w:rPr>
          <w:rFonts w:asciiTheme="minorHAnsi" w:hAnsiTheme="minorHAnsi" w:cstheme="minorHAnsi"/>
          <w:sz w:val="24"/>
          <w:szCs w:val="24"/>
          <w:lang w:val="nl-NL"/>
        </w:rPr>
        <w:t xml:space="preserve">: </w:t>
      </w:r>
    </w:p>
    <w:p w14:paraId="5EF8D4F3" w14:textId="1A431F61" w:rsidR="00293CD1" w:rsidRPr="006F56CC" w:rsidRDefault="00E331CB" w:rsidP="00B46D4D">
      <w:pPr>
        <w:pStyle w:val="bronvermelding"/>
        <w:widowControl/>
        <w:tabs>
          <w:tab w:val="clear" w:pos="9360"/>
        </w:tabs>
        <w:suppressAutoHyphens w:val="0"/>
        <w:rPr>
          <w:rFonts w:asciiTheme="minorHAnsi" w:hAnsiTheme="minorHAnsi" w:cstheme="minorHAnsi"/>
          <w:sz w:val="24"/>
          <w:szCs w:val="24"/>
          <w:lang w:val="nl-NL"/>
        </w:rPr>
      </w:pPr>
      <w:r w:rsidRPr="006F56CC">
        <w:rPr>
          <w:rFonts w:asciiTheme="minorHAnsi" w:hAnsiTheme="minorHAnsi" w:cstheme="minorHAnsi"/>
          <w:sz w:val="24"/>
          <w:szCs w:val="24"/>
          <w:lang w:val="nl-NL"/>
        </w:rPr>
        <w:t>p</w:t>
      </w:r>
      <w:r w:rsidR="00B32485" w:rsidRPr="006F56CC">
        <w:rPr>
          <w:rFonts w:asciiTheme="minorHAnsi" w:hAnsiTheme="minorHAnsi" w:cstheme="minorHAnsi"/>
          <w:sz w:val="24"/>
          <w:szCs w:val="24"/>
          <w:lang w:val="nl-NL"/>
        </w:rPr>
        <w:t xml:space="preserve">er 1 november </w:t>
      </w:r>
      <w:r w:rsidR="00C15F6D" w:rsidRPr="006F56CC">
        <w:rPr>
          <w:rFonts w:asciiTheme="minorHAnsi" w:hAnsiTheme="minorHAnsi" w:cstheme="minorHAnsi"/>
          <w:sz w:val="24"/>
          <w:szCs w:val="24"/>
          <w:lang w:val="nl-NL"/>
        </w:rPr>
        <w:t>20</w:t>
      </w:r>
      <w:r w:rsidR="003645BF" w:rsidRPr="006F56CC">
        <w:rPr>
          <w:rFonts w:asciiTheme="minorHAnsi" w:hAnsiTheme="minorHAnsi" w:cstheme="minorHAnsi"/>
          <w:sz w:val="24"/>
          <w:szCs w:val="24"/>
          <w:lang w:val="nl-NL"/>
        </w:rPr>
        <w:t>2</w:t>
      </w:r>
      <w:r w:rsidR="001A7B92" w:rsidRPr="006F56CC">
        <w:rPr>
          <w:rFonts w:asciiTheme="minorHAnsi" w:hAnsiTheme="minorHAnsi" w:cstheme="minorHAnsi"/>
          <w:sz w:val="24"/>
          <w:szCs w:val="24"/>
          <w:lang w:val="nl-NL"/>
        </w:rPr>
        <w:t>3</w:t>
      </w:r>
      <w:r w:rsidRPr="006F56CC">
        <w:rPr>
          <w:rFonts w:asciiTheme="minorHAnsi" w:hAnsiTheme="minorHAnsi" w:cstheme="minorHAnsi"/>
          <w:sz w:val="24"/>
          <w:szCs w:val="24"/>
          <w:lang w:val="nl-NL"/>
        </w:rPr>
        <w:t xml:space="preserve"> </w:t>
      </w:r>
      <w:r w:rsidR="004423C2" w:rsidRPr="006F56CC">
        <w:rPr>
          <w:rFonts w:asciiTheme="minorHAnsi" w:hAnsiTheme="minorHAnsi" w:cstheme="minorHAnsi"/>
          <w:sz w:val="24"/>
          <w:szCs w:val="24"/>
          <w:lang w:val="nl-NL"/>
        </w:rPr>
        <w:t>wijzigt</w:t>
      </w:r>
      <w:r w:rsidR="0086794F" w:rsidRPr="006F56CC">
        <w:rPr>
          <w:rFonts w:asciiTheme="minorHAnsi" w:hAnsiTheme="minorHAnsi" w:cstheme="minorHAnsi"/>
          <w:sz w:val="24"/>
          <w:szCs w:val="24"/>
          <w:lang w:val="nl-NL"/>
        </w:rPr>
        <w:t xml:space="preserve"> de leeftijdsindeling voor alle categorieën en dient bij elk jaartal één jaar opgeteld te worden.</w:t>
      </w:r>
    </w:p>
    <w:p w14:paraId="0B0E59CE" w14:textId="77777777" w:rsidR="0078350C" w:rsidRPr="006F56CC" w:rsidRDefault="0078350C" w:rsidP="00B46D4D">
      <w:pPr>
        <w:pStyle w:val="bronvermelding"/>
        <w:widowControl/>
        <w:tabs>
          <w:tab w:val="clear" w:pos="9360"/>
        </w:tabs>
        <w:suppressAutoHyphens w:val="0"/>
        <w:rPr>
          <w:rFonts w:asciiTheme="minorHAnsi" w:hAnsiTheme="minorHAnsi" w:cstheme="minorHAnsi"/>
          <w:sz w:val="24"/>
          <w:szCs w:val="24"/>
          <w:lang w:val="nl-NL"/>
        </w:rPr>
      </w:pPr>
      <w:r w:rsidRPr="006F56CC">
        <w:rPr>
          <w:rFonts w:asciiTheme="minorHAnsi" w:hAnsiTheme="minorHAnsi" w:cstheme="minorHAnsi"/>
          <w:sz w:val="24"/>
          <w:szCs w:val="24"/>
          <w:lang w:val="nl-NL"/>
        </w:rPr>
        <w:t>Voor Masters geldt dat hun categorie wijzigt op hun verjaardag.</w:t>
      </w:r>
    </w:p>
    <w:p w14:paraId="4097DA0D" w14:textId="77777777" w:rsidR="0078350C" w:rsidRPr="00144B8B" w:rsidRDefault="0078350C" w:rsidP="00B46D4D">
      <w:pPr>
        <w:pStyle w:val="bronvermelding"/>
        <w:widowControl/>
        <w:tabs>
          <w:tab w:val="clear" w:pos="9360"/>
        </w:tabs>
        <w:suppressAutoHyphens w:val="0"/>
        <w:rPr>
          <w:rFonts w:ascii="Arial" w:hAnsi="Arial"/>
          <w:sz w:val="24"/>
          <w:szCs w:val="24"/>
          <w:lang w:val="nl-NL"/>
        </w:rPr>
      </w:pPr>
    </w:p>
    <w:p w14:paraId="296A5FBC" w14:textId="70E773DB" w:rsidR="0096193A" w:rsidRDefault="0096193A" w:rsidP="00B46D4D">
      <w:pPr>
        <w:pStyle w:val="bronvermelding"/>
        <w:widowControl/>
        <w:tabs>
          <w:tab w:val="clear" w:pos="9360"/>
        </w:tabs>
        <w:suppressAutoHyphens w:val="0"/>
        <w:rPr>
          <w:rFonts w:ascii="Arial" w:hAnsi="Arial"/>
          <w:sz w:val="22"/>
          <w:lang w:val="nl-NL"/>
        </w:rPr>
      </w:pPr>
    </w:p>
    <w:p w14:paraId="7A547A1D" w14:textId="34762DFD" w:rsidR="0096193A" w:rsidRDefault="0096193A" w:rsidP="00B46D4D">
      <w:pPr>
        <w:pStyle w:val="bronvermelding"/>
        <w:widowControl/>
        <w:tabs>
          <w:tab w:val="clear" w:pos="9360"/>
        </w:tabs>
        <w:suppressAutoHyphens w:val="0"/>
        <w:rPr>
          <w:rFonts w:ascii="Arial" w:hAnsi="Arial"/>
          <w:sz w:val="22"/>
          <w:lang w:val="nl-NL"/>
        </w:rPr>
      </w:pPr>
    </w:p>
    <w:p w14:paraId="34CF23A5" w14:textId="09973787" w:rsidR="00300DBE" w:rsidRDefault="00300DBE" w:rsidP="00B46D4D">
      <w:pPr>
        <w:pStyle w:val="bronvermelding"/>
        <w:widowControl/>
        <w:tabs>
          <w:tab w:val="clear" w:pos="9360"/>
        </w:tabs>
        <w:suppressAutoHyphens w:val="0"/>
        <w:rPr>
          <w:rFonts w:ascii="Arial" w:hAnsi="Arial"/>
          <w:sz w:val="22"/>
          <w:lang w:val="nl-NL"/>
        </w:rPr>
      </w:pPr>
    </w:p>
    <w:p w14:paraId="0939ED92" w14:textId="0E5B9E02" w:rsidR="00300DBE" w:rsidRDefault="00300DBE" w:rsidP="00B46D4D">
      <w:pPr>
        <w:pStyle w:val="bronvermelding"/>
        <w:widowControl/>
        <w:tabs>
          <w:tab w:val="clear" w:pos="9360"/>
        </w:tabs>
        <w:suppressAutoHyphens w:val="0"/>
        <w:rPr>
          <w:rFonts w:ascii="Arial" w:hAnsi="Arial"/>
          <w:sz w:val="22"/>
          <w:lang w:val="nl-NL"/>
        </w:rPr>
      </w:pPr>
    </w:p>
    <w:p w14:paraId="6BC96D65" w14:textId="77777777" w:rsidR="00300DBE" w:rsidRDefault="00300DBE" w:rsidP="00B46D4D">
      <w:pPr>
        <w:pStyle w:val="bronvermelding"/>
        <w:widowControl/>
        <w:tabs>
          <w:tab w:val="clear" w:pos="9360"/>
        </w:tabs>
        <w:suppressAutoHyphens w:val="0"/>
        <w:rPr>
          <w:rFonts w:ascii="Arial" w:hAnsi="Arial"/>
          <w:sz w:val="22"/>
          <w:lang w:val="nl-NL"/>
        </w:rPr>
      </w:pPr>
    </w:p>
    <w:p w14:paraId="710C0783" w14:textId="75892020" w:rsidR="0096193A" w:rsidRDefault="0096193A" w:rsidP="00B46D4D">
      <w:pPr>
        <w:pStyle w:val="bronvermelding"/>
        <w:widowControl/>
        <w:tabs>
          <w:tab w:val="clear" w:pos="9360"/>
        </w:tabs>
        <w:suppressAutoHyphens w:val="0"/>
        <w:rPr>
          <w:rFonts w:ascii="Arial" w:hAnsi="Arial"/>
          <w:sz w:val="22"/>
          <w:lang w:val="nl-NL"/>
        </w:rPr>
      </w:pPr>
    </w:p>
    <w:p w14:paraId="28A26F6D" w14:textId="7A996F8D" w:rsidR="0096193A" w:rsidRDefault="0096193A" w:rsidP="00B46D4D">
      <w:pPr>
        <w:pStyle w:val="bronvermelding"/>
        <w:widowControl/>
        <w:tabs>
          <w:tab w:val="clear" w:pos="9360"/>
        </w:tabs>
        <w:suppressAutoHyphens w:val="0"/>
        <w:rPr>
          <w:rFonts w:ascii="Arial" w:hAnsi="Arial"/>
          <w:sz w:val="22"/>
          <w:lang w:val="nl-NL"/>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96193A" w:rsidRPr="00D75786" w14:paraId="46EFBBBF" w14:textId="77777777" w:rsidTr="00757558">
        <w:trPr>
          <w:trHeight w:val="1260"/>
        </w:trPr>
        <w:tc>
          <w:tcPr>
            <w:tcW w:w="2975" w:type="dxa"/>
            <w:tcBorders>
              <w:top w:val="single" w:sz="4" w:space="0" w:color="auto"/>
              <w:left w:val="single" w:sz="4" w:space="0" w:color="auto"/>
              <w:bottom w:val="single" w:sz="4" w:space="0" w:color="auto"/>
              <w:right w:val="nil"/>
            </w:tcBorders>
            <w:vAlign w:val="center"/>
            <w:hideMark/>
          </w:tcPr>
          <w:p w14:paraId="7F34D575" w14:textId="19629FE0" w:rsidR="0096193A" w:rsidRPr="00D75786" w:rsidRDefault="0096193A">
            <w:pPr>
              <w:rPr>
                <w:rFonts w:ascii="Arial" w:hAnsi="Arial" w:cs="Arial"/>
                <w:color w:val="000000"/>
                <w:sz w:val="24"/>
                <w:szCs w:val="24"/>
              </w:rPr>
            </w:pPr>
            <w:bookmarkStart w:id="0" w:name="_Hlk129626977"/>
            <w:bookmarkStart w:id="1" w:name="_Hlk34674753"/>
            <w:r w:rsidRPr="00D75786">
              <w:rPr>
                <w:rFonts w:ascii="Arial" w:hAnsi="Arial" w:cs="Arial"/>
                <w:color w:val="000000"/>
                <w:sz w:val="24"/>
                <w:szCs w:val="24"/>
              </w:rPr>
              <w:lastRenderedPageBreak/>
              <w:br w:type="page"/>
            </w:r>
            <w:r w:rsidR="00AB2163">
              <w:rPr>
                <w:rFonts w:ascii="Arial" w:hAnsi="Arial" w:cs="Arial"/>
                <w:color w:val="000000"/>
                <w:sz w:val="24"/>
                <w:szCs w:val="24"/>
              </w:rPr>
              <w:t xml:space="preserve"> </w:t>
            </w:r>
            <w:r w:rsidRPr="00D75786">
              <w:rPr>
                <w:rFonts w:ascii="Arial" w:hAnsi="Arial" w:cs="Arial"/>
                <w:color w:val="000000"/>
                <w:sz w:val="24"/>
                <w:szCs w:val="24"/>
              </w:rPr>
              <w:t> </w:t>
            </w:r>
            <w:r w:rsidRPr="00D75786">
              <w:rPr>
                <w:rFonts w:ascii="Arial" w:hAnsi="Arial" w:cs="Arial"/>
                <w:noProof/>
                <w:color w:val="31AB39"/>
                <w:sz w:val="24"/>
                <w:szCs w:val="24"/>
                <w:bdr w:val="none" w:sz="0" w:space="0" w:color="auto" w:frame="1"/>
              </w:rPr>
              <w:drawing>
                <wp:inline distT="0" distB="0" distL="0" distR="0" wp14:anchorId="7BE79B11" wp14:editId="53C81E9B">
                  <wp:extent cx="1333500" cy="1019175"/>
                  <wp:effectExtent l="0" t="0" r="0" b="9525"/>
                  <wp:docPr id="20" name="Afbeelding 20" descr="AAV SIS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V SISU"/>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333500" cy="1019175"/>
                          </a:xfrm>
                          <a:prstGeom prst="rect">
                            <a:avLst/>
                          </a:prstGeom>
                          <a:noFill/>
                          <a:ln>
                            <a:noFill/>
                          </a:ln>
                        </pic:spPr>
                      </pic:pic>
                    </a:graphicData>
                  </a:graphic>
                </wp:inline>
              </w:drawing>
            </w:r>
          </w:p>
        </w:tc>
        <w:tc>
          <w:tcPr>
            <w:tcW w:w="6520" w:type="dxa"/>
            <w:tcBorders>
              <w:top w:val="single" w:sz="4" w:space="0" w:color="auto"/>
              <w:left w:val="nil"/>
              <w:bottom w:val="single" w:sz="4" w:space="0" w:color="auto"/>
              <w:right w:val="single" w:sz="4" w:space="0" w:color="auto"/>
            </w:tcBorders>
            <w:vAlign w:val="center"/>
            <w:hideMark/>
          </w:tcPr>
          <w:p w14:paraId="21E090A2" w14:textId="77777777" w:rsidR="00464E8F" w:rsidRDefault="00464E8F">
            <w:pPr>
              <w:rPr>
                <w:rFonts w:ascii="Arial" w:hAnsi="Arial" w:cs="Arial"/>
                <w:b/>
                <w:bCs/>
                <w:color w:val="000000"/>
                <w:sz w:val="28"/>
                <w:szCs w:val="28"/>
              </w:rPr>
            </w:pPr>
          </w:p>
          <w:p w14:paraId="4BFCBF61" w14:textId="77777777" w:rsidR="00464E8F" w:rsidRDefault="00464E8F">
            <w:pPr>
              <w:rPr>
                <w:rFonts w:ascii="Arial" w:hAnsi="Arial" w:cs="Arial"/>
                <w:b/>
                <w:bCs/>
                <w:color w:val="000000"/>
                <w:sz w:val="28"/>
                <w:szCs w:val="28"/>
              </w:rPr>
            </w:pPr>
          </w:p>
          <w:p w14:paraId="4AA5025B" w14:textId="77777777" w:rsidR="00464E8F" w:rsidRDefault="00464E8F">
            <w:pPr>
              <w:rPr>
                <w:rFonts w:ascii="Arial" w:hAnsi="Arial" w:cs="Arial"/>
                <w:b/>
                <w:bCs/>
                <w:color w:val="000000"/>
                <w:sz w:val="28"/>
                <w:szCs w:val="28"/>
              </w:rPr>
            </w:pPr>
          </w:p>
          <w:p w14:paraId="4FABF6CD" w14:textId="77777777" w:rsidR="00464E8F" w:rsidRDefault="00464E8F">
            <w:pPr>
              <w:rPr>
                <w:rFonts w:ascii="Arial" w:hAnsi="Arial" w:cs="Arial"/>
                <w:b/>
                <w:bCs/>
                <w:color w:val="000000"/>
                <w:sz w:val="28"/>
                <w:szCs w:val="28"/>
              </w:rPr>
            </w:pPr>
          </w:p>
          <w:p w14:paraId="28EDD421" w14:textId="334194CE" w:rsidR="0096193A" w:rsidRPr="00D75786" w:rsidRDefault="00464E8F">
            <w:pPr>
              <w:rPr>
                <w:rFonts w:ascii="Arial" w:hAnsi="Arial" w:cs="Arial"/>
                <w:b/>
                <w:bCs/>
                <w:color w:val="000000"/>
                <w:sz w:val="28"/>
                <w:szCs w:val="28"/>
              </w:rPr>
            </w:pPr>
            <w:r>
              <w:rPr>
                <w:rFonts w:ascii="Arial" w:hAnsi="Arial" w:cs="Arial"/>
                <w:b/>
                <w:bCs/>
                <w:color w:val="000000"/>
                <w:sz w:val="28"/>
                <w:szCs w:val="28"/>
              </w:rPr>
              <w:t xml:space="preserve">                     </w:t>
            </w:r>
            <w:r w:rsidR="005C3A48">
              <w:rPr>
                <w:rFonts w:ascii="Arial" w:hAnsi="Arial" w:cs="Arial"/>
                <w:b/>
                <w:bCs/>
                <w:color w:val="000000"/>
                <w:sz w:val="28"/>
                <w:szCs w:val="28"/>
              </w:rPr>
              <w:t xml:space="preserve">                       </w:t>
            </w:r>
            <w:r>
              <w:rPr>
                <w:rFonts w:ascii="Arial" w:hAnsi="Arial" w:cs="Arial"/>
                <w:b/>
                <w:bCs/>
                <w:color w:val="000000"/>
                <w:sz w:val="28"/>
                <w:szCs w:val="28"/>
              </w:rPr>
              <w:t xml:space="preserve">  </w:t>
            </w:r>
            <w:r w:rsidR="005C3A48">
              <w:rPr>
                <w:rFonts w:ascii="Arial" w:hAnsi="Arial" w:cs="Arial"/>
                <w:b/>
                <w:bCs/>
                <w:color w:val="000000"/>
                <w:sz w:val="28"/>
                <w:szCs w:val="28"/>
              </w:rPr>
              <w:t>Junioren en Pupillen</w:t>
            </w:r>
            <w:r w:rsidR="0096193A" w:rsidRPr="00D75786">
              <w:rPr>
                <w:rFonts w:ascii="Arial" w:hAnsi="Arial" w:cs="Arial"/>
                <w:b/>
                <w:bCs/>
                <w:color w:val="000000"/>
                <w:sz w:val="28"/>
                <w:szCs w:val="28"/>
              </w:rPr>
              <w:t xml:space="preserve"> </w:t>
            </w:r>
          </w:p>
        </w:tc>
      </w:tr>
      <w:tr w:rsidR="0096193A" w:rsidRPr="007E59DA" w14:paraId="5B11F479"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76026C58"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Datum</w:t>
            </w:r>
          </w:p>
        </w:tc>
        <w:tc>
          <w:tcPr>
            <w:tcW w:w="6520" w:type="dxa"/>
            <w:tcBorders>
              <w:top w:val="single" w:sz="4" w:space="0" w:color="auto"/>
              <w:left w:val="single" w:sz="4" w:space="0" w:color="auto"/>
              <w:bottom w:val="single" w:sz="4" w:space="0" w:color="auto"/>
              <w:right w:val="single" w:sz="4" w:space="0" w:color="auto"/>
            </w:tcBorders>
            <w:hideMark/>
          </w:tcPr>
          <w:p w14:paraId="560363A1" w14:textId="14481E91" w:rsidR="0096193A" w:rsidRPr="007E59DA" w:rsidRDefault="0096193A">
            <w:pPr>
              <w:rPr>
                <w:rFonts w:asciiTheme="minorHAnsi" w:hAnsiTheme="minorHAnsi" w:cstheme="minorHAnsi"/>
                <w:color w:val="FF0000"/>
                <w:sz w:val="24"/>
                <w:szCs w:val="24"/>
              </w:rPr>
            </w:pPr>
            <w:r w:rsidRPr="007E59DA">
              <w:rPr>
                <w:rFonts w:asciiTheme="minorHAnsi" w:hAnsiTheme="minorHAnsi" w:cstheme="minorHAnsi"/>
                <w:color w:val="FF0000"/>
                <w:sz w:val="24"/>
                <w:szCs w:val="24"/>
              </w:rPr>
              <w:t>Zaterdag 2</w:t>
            </w:r>
            <w:r w:rsidR="00017CD8" w:rsidRPr="007E59DA">
              <w:rPr>
                <w:rFonts w:asciiTheme="minorHAnsi" w:hAnsiTheme="minorHAnsi" w:cstheme="minorHAnsi"/>
                <w:color w:val="FF0000"/>
                <w:sz w:val="24"/>
                <w:szCs w:val="24"/>
              </w:rPr>
              <w:t>5</w:t>
            </w:r>
            <w:r w:rsidRPr="007E59DA">
              <w:rPr>
                <w:rFonts w:asciiTheme="minorHAnsi" w:hAnsiTheme="minorHAnsi" w:cstheme="minorHAnsi"/>
                <w:color w:val="FF0000"/>
                <w:sz w:val="24"/>
                <w:szCs w:val="24"/>
              </w:rPr>
              <w:t xml:space="preserve"> maart 202</w:t>
            </w:r>
            <w:r w:rsidR="00017CD8" w:rsidRPr="007E59DA">
              <w:rPr>
                <w:rFonts w:asciiTheme="minorHAnsi" w:hAnsiTheme="minorHAnsi" w:cstheme="minorHAnsi"/>
                <w:color w:val="FF0000"/>
                <w:sz w:val="24"/>
                <w:szCs w:val="24"/>
              </w:rPr>
              <w:t>3</w:t>
            </w:r>
          </w:p>
        </w:tc>
      </w:tr>
      <w:tr w:rsidR="0096193A" w:rsidRPr="007E59DA" w14:paraId="04D1BAC3"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5ADCAFC1"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hideMark/>
          </w:tcPr>
          <w:p w14:paraId="5F4F6B3C"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A.A.V. SISU</w:t>
            </w:r>
          </w:p>
        </w:tc>
      </w:tr>
      <w:tr w:rsidR="0096193A" w:rsidRPr="007E59DA" w14:paraId="26B35FF0"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7CF675C5"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hideMark/>
          </w:tcPr>
          <w:p w14:paraId="161109D8" w14:textId="79C855F3" w:rsidR="0096193A" w:rsidRPr="007E59DA" w:rsidRDefault="00223C84">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Openingswedstrijd </w:t>
            </w:r>
          </w:p>
        </w:tc>
      </w:tr>
      <w:tr w:rsidR="0096193A" w:rsidRPr="007E59DA" w14:paraId="40D696A9"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4A744411"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hideMark/>
          </w:tcPr>
          <w:p w14:paraId="69641DC2" w14:textId="77777777" w:rsidR="0096193A" w:rsidRPr="007E59DA" w:rsidRDefault="0096193A">
            <w:pPr>
              <w:rPr>
                <w:rFonts w:asciiTheme="minorHAnsi" w:hAnsiTheme="minorHAnsi" w:cstheme="minorHAnsi"/>
                <w:color w:val="000000"/>
                <w:sz w:val="24"/>
                <w:szCs w:val="24"/>
              </w:rPr>
            </w:pPr>
            <w:proofErr w:type="spellStart"/>
            <w:r w:rsidRPr="007E59DA">
              <w:rPr>
                <w:rFonts w:asciiTheme="minorHAnsi" w:hAnsiTheme="minorHAnsi" w:cstheme="minorHAnsi"/>
                <w:color w:val="000000"/>
                <w:sz w:val="24"/>
                <w:szCs w:val="24"/>
              </w:rPr>
              <w:t>Kolthofsingel</w:t>
            </w:r>
            <w:proofErr w:type="spellEnd"/>
            <w:r w:rsidRPr="007E59DA">
              <w:rPr>
                <w:rFonts w:asciiTheme="minorHAnsi" w:hAnsiTheme="minorHAnsi" w:cstheme="minorHAnsi"/>
                <w:color w:val="000000"/>
                <w:sz w:val="24"/>
                <w:szCs w:val="24"/>
              </w:rPr>
              <w:t xml:space="preserve"> 44 te Almelo</w:t>
            </w:r>
          </w:p>
        </w:tc>
      </w:tr>
      <w:tr w:rsidR="0096193A" w:rsidRPr="007E59DA" w14:paraId="5F6F3869"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035E9C8D"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hideMark/>
          </w:tcPr>
          <w:p w14:paraId="5FA887D1" w14:textId="1FD94BE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10.</w:t>
            </w:r>
            <w:r w:rsidR="00017CD8" w:rsidRPr="007E59DA">
              <w:rPr>
                <w:rFonts w:asciiTheme="minorHAnsi" w:hAnsiTheme="minorHAnsi" w:cstheme="minorHAnsi"/>
                <w:color w:val="000000"/>
                <w:sz w:val="24"/>
                <w:szCs w:val="24"/>
              </w:rPr>
              <w:t>0</w:t>
            </w:r>
            <w:r w:rsidRPr="007E59DA">
              <w:rPr>
                <w:rFonts w:asciiTheme="minorHAnsi" w:hAnsiTheme="minorHAnsi" w:cstheme="minorHAnsi"/>
                <w:color w:val="000000"/>
                <w:sz w:val="24"/>
                <w:szCs w:val="24"/>
              </w:rPr>
              <w:t>0 uur</w:t>
            </w:r>
          </w:p>
        </w:tc>
      </w:tr>
      <w:tr w:rsidR="0096193A" w:rsidRPr="007E59DA" w14:paraId="323D51E4" w14:textId="77777777" w:rsidTr="00757558">
        <w:tc>
          <w:tcPr>
            <w:tcW w:w="2975" w:type="dxa"/>
            <w:tcBorders>
              <w:top w:val="single" w:sz="4" w:space="0" w:color="auto"/>
              <w:left w:val="single" w:sz="4" w:space="0" w:color="auto"/>
              <w:bottom w:val="single" w:sz="4" w:space="0" w:color="auto"/>
              <w:right w:val="single" w:sz="4" w:space="0" w:color="auto"/>
            </w:tcBorders>
            <w:vAlign w:val="center"/>
            <w:hideMark/>
          </w:tcPr>
          <w:p w14:paraId="48D40C08" w14:textId="00546ECE" w:rsidR="0096193A" w:rsidRPr="007E59DA" w:rsidRDefault="000879D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Voorinschrijving</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ACB9A3B" w14:textId="26082EE9" w:rsidR="00A441F9" w:rsidRPr="007E59DA" w:rsidRDefault="00A441F9" w:rsidP="00A441F9">
            <w:pPr>
              <w:rPr>
                <w:rFonts w:asciiTheme="minorHAnsi" w:hAnsiTheme="minorHAnsi" w:cstheme="minorHAnsi"/>
                <w:color w:val="000000"/>
                <w:sz w:val="24"/>
                <w:szCs w:val="24"/>
              </w:rPr>
            </w:pPr>
            <w:r w:rsidRPr="007E59DA">
              <w:rPr>
                <w:rFonts w:asciiTheme="minorHAnsi" w:hAnsiTheme="minorHAnsi" w:cstheme="minorHAnsi"/>
                <w:color w:val="000000"/>
                <w:sz w:val="24"/>
                <w:szCs w:val="24"/>
              </w:rPr>
              <w:t>Via het wedstrijdsecretariaat van uw eigen vereniging</w:t>
            </w:r>
          </w:p>
          <w:p w14:paraId="22FC5E9D" w14:textId="64EAF721" w:rsidR="00223C84" w:rsidRPr="007E59DA" w:rsidRDefault="00223C84" w:rsidP="00A441F9">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zij verzorgen de aanmelding via  </w:t>
            </w:r>
            <w:hyperlink r:id="rId44" w:history="1">
              <w:r w:rsidRPr="007E59DA">
                <w:rPr>
                  <w:rStyle w:val="Hyperlink"/>
                  <w:rFonts w:asciiTheme="minorHAnsi" w:hAnsiTheme="minorHAnsi" w:cstheme="minorHAnsi"/>
                  <w:sz w:val="24"/>
                  <w:szCs w:val="24"/>
                </w:rPr>
                <w:t>www.atletiek.nu</w:t>
              </w:r>
            </w:hyperlink>
            <w:r w:rsidRPr="007E59DA">
              <w:rPr>
                <w:rFonts w:asciiTheme="minorHAnsi" w:hAnsiTheme="minorHAnsi" w:cstheme="minorHAnsi"/>
                <w:color w:val="000000"/>
                <w:sz w:val="24"/>
                <w:szCs w:val="24"/>
              </w:rPr>
              <w:t xml:space="preserve"> </w:t>
            </w:r>
          </w:p>
          <w:p w14:paraId="6392327E" w14:textId="25179524" w:rsidR="000879DA" w:rsidRPr="007E59DA" w:rsidRDefault="000879DA" w:rsidP="00A441F9">
            <w:pPr>
              <w:rPr>
                <w:rFonts w:asciiTheme="minorHAnsi" w:hAnsiTheme="minorHAnsi" w:cstheme="minorHAnsi"/>
                <w:color w:val="000000"/>
                <w:sz w:val="24"/>
                <w:szCs w:val="24"/>
              </w:rPr>
            </w:pPr>
            <w:r w:rsidRPr="007E59DA">
              <w:rPr>
                <w:rFonts w:asciiTheme="minorHAnsi" w:hAnsiTheme="minorHAnsi" w:cstheme="minorHAnsi"/>
                <w:color w:val="000000"/>
                <w:sz w:val="24"/>
                <w:szCs w:val="24"/>
              </w:rPr>
              <w:t>Sluitingsdatum 16 maart</w:t>
            </w:r>
          </w:p>
          <w:p w14:paraId="14C14BFD" w14:textId="77777777" w:rsidR="00223C84" w:rsidRPr="007E59DA" w:rsidRDefault="00223C84" w:rsidP="00A441F9">
            <w:pPr>
              <w:rPr>
                <w:rFonts w:asciiTheme="minorHAnsi" w:hAnsiTheme="minorHAnsi" w:cstheme="minorHAnsi"/>
                <w:color w:val="000000"/>
                <w:sz w:val="24"/>
                <w:szCs w:val="24"/>
              </w:rPr>
            </w:pPr>
          </w:p>
          <w:p w14:paraId="0AD728FD" w14:textId="77777777" w:rsidR="000879DA" w:rsidRPr="007E59DA" w:rsidRDefault="000879DA" w:rsidP="00223C84">
            <w:pPr>
              <w:pStyle w:val="Lijstalinea"/>
              <w:numPr>
                <w:ilvl w:val="0"/>
                <w:numId w:val="11"/>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€ 4,00 meerkamp pupillen</w:t>
            </w:r>
          </w:p>
          <w:p w14:paraId="7FA0F7BC" w14:textId="3D7879B0" w:rsidR="000879DA" w:rsidRPr="007E59DA" w:rsidRDefault="000879DA" w:rsidP="00223C84">
            <w:pPr>
              <w:pStyle w:val="Lijstalinea"/>
              <w:numPr>
                <w:ilvl w:val="0"/>
                <w:numId w:val="11"/>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€ 1,00 lang looponderdeel pupillen</w:t>
            </w:r>
          </w:p>
          <w:p w14:paraId="09DE5A5D" w14:textId="75B46EB6" w:rsidR="000879DA" w:rsidRPr="007E59DA" w:rsidRDefault="000879DA" w:rsidP="00223C84">
            <w:pPr>
              <w:pStyle w:val="Lijstalinea"/>
              <w:numPr>
                <w:ilvl w:val="0"/>
                <w:numId w:val="11"/>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€ 3,00 overige categorieën per onderdeel</w:t>
            </w:r>
          </w:p>
        </w:tc>
      </w:tr>
      <w:tr w:rsidR="0096193A" w:rsidRPr="007E59DA" w14:paraId="2751553E" w14:textId="77777777" w:rsidTr="00757558">
        <w:tc>
          <w:tcPr>
            <w:tcW w:w="2975" w:type="dxa"/>
            <w:tcBorders>
              <w:top w:val="single" w:sz="4" w:space="0" w:color="auto"/>
              <w:left w:val="single" w:sz="4" w:space="0" w:color="auto"/>
              <w:bottom w:val="single" w:sz="4" w:space="0" w:color="auto"/>
              <w:right w:val="single" w:sz="4" w:space="0" w:color="auto"/>
            </w:tcBorders>
            <w:vAlign w:val="center"/>
            <w:hideMark/>
          </w:tcPr>
          <w:p w14:paraId="757B62D4" w14:textId="21F6EF2F" w:rsidR="0096193A" w:rsidRPr="007E59DA" w:rsidRDefault="00223C84">
            <w:pPr>
              <w:rPr>
                <w:rFonts w:asciiTheme="minorHAnsi" w:hAnsiTheme="minorHAnsi" w:cstheme="minorHAnsi"/>
                <w:color w:val="000000"/>
                <w:sz w:val="24"/>
                <w:szCs w:val="24"/>
              </w:rPr>
            </w:pPr>
            <w:r w:rsidRPr="007E59DA">
              <w:rPr>
                <w:rFonts w:asciiTheme="minorHAnsi" w:hAnsiTheme="minorHAnsi" w:cstheme="minorHAnsi"/>
                <w:color w:val="000000"/>
                <w:sz w:val="24"/>
                <w:szCs w:val="24"/>
              </w:rPr>
              <w:t>Opmerkingen</w:t>
            </w:r>
          </w:p>
        </w:tc>
        <w:tc>
          <w:tcPr>
            <w:tcW w:w="6520" w:type="dxa"/>
            <w:tcBorders>
              <w:top w:val="single" w:sz="4" w:space="0" w:color="auto"/>
              <w:left w:val="single" w:sz="4" w:space="0" w:color="auto"/>
              <w:bottom w:val="single" w:sz="4" w:space="0" w:color="auto"/>
              <w:right w:val="single" w:sz="4" w:space="0" w:color="auto"/>
            </w:tcBorders>
            <w:hideMark/>
          </w:tcPr>
          <w:p w14:paraId="730701D9" w14:textId="77777777" w:rsidR="0096193A" w:rsidRPr="007E59DA" w:rsidRDefault="00223C84" w:rsidP="00223C84">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Loopnummers met ET</w:t>
            </w:r>
          </w:p>
          <w:p w14:paraId="4644823C" w14:textId="7DD5F2C4" w:rsidR="00223C84" w:rsidRPr="007E59DA" w:rsidRDefault="00223C84" w:rsidP="00223C84">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ca. 10 minuten voor aanvang van het onderdeel melden bij de jury</w:t>
            </w:r>
          </w:p>
          <w:p w14:paraId="394F03CB" w14:textId="551A84DC" w:rsidR="00223C84" w:rsidRPr="007E59DA" w:rsidRDefault="00223C84" w:rsidP="00223C84">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600, 800 en 1000m series op tijd</w:t>
            </w:r>
          </w:p>
        </w:tc>
      </w:tr>
      <w:tr w:rsidR="0096193A" w:rsidRPr="007E59DA" w14:paraId="47D097A7" w14:textId="77777777" w:rsidTr="00757558">
        <w:tc>
          <w:tcPr>
            <w:tcW w:w="2975" w:type="dxa"/>
            <w:tcBorders>
              <w:top w:val="single" w:sz="4" w:space="0" w:color="auto"/>
              <w:left w:val="single" w:sz="4" w:space="0" w:color="auto"/>
              <w:bottom w:val="single" w:sz="4" w:space="0" w:color="auto"/>
              <w:right w:val="single" w:sz="4" w:space="0" w:color="auto"/>
            </w:tcBorders>
            <w:hideMark/>
          </w:tcPr>
          <w:p w14:paraId="522A3BBC" w14:textId="77777777" w:rsidR="0096193A" w:rsidRPr="007E59DA" w:rsidRDefault="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Na-inschrijving</w:t>
            </w:r>
          </w:p>
        </w:tc>
        <w:tc>
          <w:tcPr>
            <w:tcW w:w="6520" w:type="dxa"/>
            <w:tcBorders>
              <w:top w:val="single" w:sz="4" w:space="0" w:color="auto"/>
              <w:left w:val="single" w:sz="4" w:space="0" w:color="auto"/>
              <w:bottom w:val="single" w:sz="4" w:space="0" w:color="auto"/>
              <w:right w:val="single" w:sz="4" w:space="0" w:color="auto"/>
            </w:tcBorders>
            <w:hideMark/>
          </w:tcPr>
          <w:p w14:paraId="3942840C" w14:textId="54066AD0" w:rsidR="0096193A" w:rsidRPr="007E59DA" w:rsidRDefault="0096193A">
            <w:pPr>
              <w:tabs>
                <w:tab w:val="left" w:pos="922"/>
              </w:tabs>
              <w:rPr>
                <w:rFonts w:asciiTheme="minorHAnsi" w:hAnsiTheme="minorHAnsi" w:cstheme="minorHAnsi"/>
                <w:color w:val="000000"/>
                <w:sz w:val="24"/>
                <w:szCs w:val="24"/>
              </w:rPr>
            </w:pPr>
            <w:r w:rsidRPr="007E59DA">
              <w:rPr>
                <w:rFonts w:asciiTheme="minorHAnsi" w:hAnsiTheme="minorHAnsi" w:cstheme="minorHAnsi"/>
                <w:b/>
                <w:color w:val="FF0000"/>
                <w:sz w:val="24"/>
                <w:szCs w:val="24"/>
              </w:rPr>
              <w:t>Niet mogelijk!</w:t>
            </w:r>
          </w:p>
        </w:tc>
      </w:tr>
    </w:tbl>
    <w:p w14:paraId="76301CC9" w14:textId="30342004" w:rsidR="0096193A" w:rsidRPr="007E59DA" w:rsidRDefault="0096193A" w:rsidP="0096193A">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w:t>
      </w:r>
    </w:p>
    <w:p w14:paraId="58B476FA" w14:textId="55993ADC" w:rsidR="00223C84" w:rsidRPr="007E59DA" w:rsidRDefault="00223C84" w:rsidP="00223C84">
      <w:pPr>
        <w:rPr>
          <w:rFonts w:asciiTheme="minorHAnsi" w:hAnsiTheme="minorHAnsi" w:cstheme="minorHAnsi"/>
          <w:color w:val="000000"/>
          <w:sz w:val="24"/>
          <w:szCs w:val="24"/>
        </w:rPr>
      </w:pPr>
      <w:r w:rsidRPr="007E59DA">
        <w:rPr>
          <w:rFonts w:asciiTheme="minorHAnsi" w:hAnsiTheme="minorHAnsi" w:cstheme="minorHAnsi"/>
          <w:b/>
          <w:color w:val="000000"/>
          <w:sz w:val="24"/>
          <w:szCs w:val="24"/>
          <w:u w:val="single"/>
        </w:rPr>
        <w:t>Programma’s</w:t>
      </w:r>
      <w:r w:rsidRPr="007E59DA">
        <w:rPr>
          <w:rFonts w:asciiTheme="minorHAnsi" w:hAnsiTheme="minorHAnsi" w:cstheme="minorHAnsi"/>
          <w:b/>
          <w:color w:val="000000"/>
          <w:sz w:val="24"/>
          <w:szCs w:val="24"/>
          <w:u w:val="single"/>
        </w:rPr>
        <w:br/>
      </w:r>
    </w:p>
    <w:tbl>
      <w:tblPr>
        <w:tblW w:w="96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670"/>
      </w:tblGrid>
      <w:tr w:rsidR="00223C84" w:rsidRPr="007E59DA" w14:paraId="35266D31"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tcPr>
          <w:p w14:paraId="2FA95A39" w14:textId="3A1F0273"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U18 en U20</w:t>
            </w:r>
          </w:p>
        </w:tc>
        <w:tc>
          <w:tcPr>
            <w:tcW w:w="6660" w:type="dxa"/>
            <w:tcBorders>
              <w:top w:val="single" w:sz="4" w:space="0" w:color="auto"/>
              <w:left w:val="single" w:sz="4" w:space="0" w:color="auto"/>
              <w:bottom w:val="single" w:sz="4" w:space="0" w:color="auto"/>
              <w:right w:val="single" w:sz="4" w:space="0" w:color="auto"/>
            </w:tcBorders>
            <w:vAlign w:val="center"/>
          </w:tcPr>
          <w:p w14:paraId="0EF70278" w14:textId="0A5B9ABD"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100m / 800m / kogel / hoog</w:t>
            </w:r>
          </w:p>
        </w:tc>
      </w:tr>
      <w:tr w:rsidR="00223C84" w:rsidRPr="007E59DA" w14:paraId="1CFFA563"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1E453E8C"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Meisjes C</w:t>
            </w:r>
          </w:p>
        </w:tc>
        <w:tc>
          <w:tcPr>
            <w:tcW w:w="6660" w:type="dxa"/>
            <w:tcBorders>
              <w:top w:val="single" w:sz="4" w:space="0" w:color="auto"/>
              <w:left w:val="single" w:sz="4" w:space="0" w:color="auto"/>
              <w:bottom w:val="single" w:sz="4" w:space="0" w:color="auto"/>
              <w:right w:val="single" w:sz="4" w:space="0" w:color="auto"/>
            </w:tcBorders>
            <w:vAlign w:val="center"/>
            <w:hideMark/>
          </w:tcPr>
          <w:p w14:paraId="617D3FA6" w14:textId="7079BC5B"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80m / 1000m / </w:t>
            </w:r>
            <w:r w:rsidR="0072427E" w:rsidRPr="007E59DA">
              <w:rPr>
                <w:rFonts w:asciiTheme="minorHAnsi" w:hAnsiTheme="minorHAnsi" w:cstheme="minorHAnsi"/>
                <w:color w:val="000000"/>
                <w:sz w:val="24"/>
                <w:szCs w:val="24"/>
              </w:rPr>
              <w:t>ver</w:t>
            </w:r>
            <w:r w:rsidRPr="007E59DA">
              <w:rPr>
                <w:rFonts w:asciiTheme="minorHAnsi" w:hAnsiTheme="minorHAnsi" w:cstheme="minorHAnsi"/>
                <w:color w:val="000000"/>
                <w:sz w:val="24"/>
                <w:szCs w:val="24"/>
              </w:rPr>
              <w:t xml:space="preserve"> / </w:t>
            </w:r>
            <w:r w:rsidR="0072427E" w:rsidRPr="007E59DA">
              <w:rPr>
                <w:rFonts w:asciiTheme="minorHAnsi" w:hAnsiTheme="minorHAnsi" w:cstheme="minorHAnsi"/>
                <w:color w:val="000000"/>
                <w:sz w:val="24"/>
                <w:szCs w:val="24"/>
              </w:rPr>
              <w:t>speer</w:t>
            </w:r>
          </w:p>
        </w:tc>
      </w:tr>
      <w:tr w:rsidR="00223C84" w:rsidRPr="007E59DA" w14:paraId="4639ABA1"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167897E4"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Meisjes D</w:t>
            </w:r>
          </w:p>
        </w:tc>
        <w:tc>
          <w:tcPr>
            <w:tcW w:w="6660" w:type="dxa"/>
            <w:tcBorders>
              <w:top w:val="single" w:sz="4" w:space="0" w:color="auto"/>
              <w:left w:val="single" w:sz="4" w:space="0" w:color="auto"/>
              <w:bottom w:val="single" w:sz="4" w:space="0" w:color="auto"/>
              <w:right w:val="single" w:sz="4" w:space="0" w:color="auto"/>
            </w:tcBorders>
            <w:vAlign w:val="center"/>
            <w:hideMark/>
          </w:tcPr>
          <w:p w14:paraId="2B67BFE6"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60m / 1000m / ver / speer </w:t>
            </w:r>
          </w:p>
        </w:tc>
      </w:tr>
      <w:tr w:rsidR="00223C84" w:rsidRPr="007E59DA" w14:paraId="339B01DA"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2D7A077F"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Jongens C</w:t>
            </w:r>
          </w:p>
        </w:tc>
        <w:tc>
          <w:tcPr>
            <w:tcW w:w="6660" w:type="dxa"/>
            <w:tcBorders>
              <w:top w:val="single" w:sz="4" w:space="0" w:color="auto"/>
              <w:left w:val="single" w:sz="4" w:space="0" w:color="auto"/>
              <w:bottom w:val="single" w:sz="4" w:space="0" w:color="auto"/>
              <w:right w:val="single" w:sz="4" w:space="0" w:color="auto"/>
            </w:tcBorders>
            <w:vAlign w:val="center"/>
            <w:hideMark/>
          </w:tcPr>
          <w:p w14:paraId="3D7E5BF8" w14:textId="03E654A6"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100m / 800m / </w:t>
            </w:r>
            <w:r w:rsidR="0072427E" w:rsidRPr="007E59DA">
              <w:rPr>
                <w:rFonts w:asciiTheme="minorHAnsi" w:hAnsiTheme="minorHAnsi" w:cstheme="minorHAnsi"/>
                <w:color w:val="000000"/>
                <w:sz w:val="24"/>
                <w:szCs w:val="24"/>
              </w:rPr>
              <w:t>ver</w:t>
            </w:r>
            <w:r w:rsidRPr="007E59DA">
              <w:rPr>
                <w:rFonts w:asciiTheme="minorHAnsi" w:hAnsiTheme="minorHAnsi" w:cstheme="minorHAnsi"/>
                <w:color w:val="000000"/>
                <w:sz w:val="24"/>
                <w:szCs w:val="24"/>
              </w:rPr>
              <w:t xml:space="preserve"> / </w:t>
            </w:r>
            <w:r w:rsidR="0072427E" w:rsidRPr="007E59DA">
              <w:rPr>
                <w:rFonts w:asciiTheme="minorHAnsi" w:hAnsiTheme="minorHAnsi" w:cstheme="minorHAnsi"/>
                <w:color w:val="000000"/>
                <w:sz w:val="24"/>
                <w:szCs w:val="24"/>
              </w:rPr>
              <w:t>speer</w:t>
            </w:r>
          </w:p>
        </w:tc>
      </w:tr>
      <w:tr w:rsidR="00223C84" w:rsidRPr="007E59DA" w14:paraId="5E04E409"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5CA2C9FB"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Jongens D</w:t>
            </w:r>
          </w:p>
        </w:tc>
        <w:tc>
          <w:tcPr>
            <w:tcW w:w="6660" w:type="dxa"/>
            <w:tcBorders>
              <w:top w:val="single" w:sz="4" w:space="0" w:color="auto"/>
              <w:left w:val="single" w:sz="4" w:space="0" w:color="auto"/>
              <w:bottom w:val="single" w:sz="4" w:space="0" w:color="auto"/>
              <w:right w:val="single" w:sz="4" w:space="0" w:color="auto"/>
            </w:tcBorders>
            <w:vAlign w:val="center"/>
            <w:hideMark/>
          </w:tcPr>
          <w:p w14:paraId="6C2B8E74"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80m / 1000m / ver / speer</w:t>
            </w:r>
          </w:p>
        </w:tc>
      </w:tr>
      <w:tr w:rsidR="00223C84" w:rsidRPr="007E59DA" w14:paraId="6109EE84"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7CAD1CAF"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meisjes A</w:t>
            </w:r>
          </w:p>
        </w:tc>
        <w:tc>
          <w:tcPr>
            <w:tcW w:w="6660" w:type="dxa"/>
            <w:tcBorders>
              <w:top w:val="single" w:sz="4" w:space="0" w:color="auto"/>
              <w:left w:val="single" w:sz="4" w:space="0" w:color="auto"/>
              <w:bottom w:val="single" w:sz="4" w:space="0" w:color="auto"/>
              <w:right w:val="single" w:sz="4" w:space="0" w:color="auto"/>
            </w:tcBorders>
            <w:vAlign w:val="center"/>
            <w:hideMark/>
          </w:tcPr>
          <w:p w14:paraId="1832699A"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60 m / hoog / kogel                        1000m</w:t>
            </w:r>
          </w:p>
        </w:tc>
      </w:tr>
      <w:tr w:rsidR="00223C84" w:rsidRPr="007E59DA" w14:paraId="456FFF63"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55103949"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meisjes B</w:t>
            </w:r>
          </w:p>
        </w:tc>
        <w:tc>
          <w:tcPr>
            <w:tcW w:w="6660" w:type="dxa"/>
            <w:tcBorders>
              <w:top w:val="single" w:sz="4" w:space="0" w:color="auto"/>
              <w:left w:val="single" w:sz="4" w:space="0" w:color="auto"/>
              <w:bottom w:val="single" w:sz="4" w:space="0" w:color="auto"/>
              <w:right w:val="single" w:sz="4" w:space="0" w:color="auto"/>
            </w:tcBorders>
            <w:vAlign w:val="center"/>
            <w:hideMark/>
          </w:tcPr>
          <w:p w14:paraId="6A727E9B"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40m / ver / bal                                1000m</w:t>
            </w:r>
          </w:p>
        </w:tc>
      </w:tr>
      <w:tr w:rsidR="00223C84" w:rsidRPr="007E59DA" w14:paraId="1043E345"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74A55533"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Pupillen meisjes C </w:t>
            </w:r>
          </w:p>
        </w:tc>
        <w:tc>
          <w:tcPr>
            <w:tcW w:w="6660" w:type="dxa"/>
            <w:tcBorders>
              <w:top w:val="single" w:sz="4" w:space="0" w:color="auto"/>
              <w:left w:val="single" w:sz="4" w:space="0" w:color="auto"/>
              <w:bottom w:val="single" w:sz="4" w:space="0" w:color="auto"/>
              <w:right w:val="single" w:sz="4" w:space="0" w:color="auto"/>
            </w:tcBorders>
            <w:vAlign w:val="center"/>
            <w:hideMark/>
          </w:tcPr>
          <w:p w14:paraId="05C27660"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40m / ver /bal                                  600m</w:t>
            </w:r>
          </w:p>
        </w:tc>
      </w:tr>
      <w:tr w:rsidR="00223C84" w:rsidRPr="007E59DA" w14:paraId="6C9DE320"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17728FDB"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jongens A</w:t>
            </w:r>
          </w:p>
        </w:tc>
        <w:tc>
          <w:tcPr>
            <w:tcW w:w="6660" w:type="dxa"/>
            <w:tcBorders>
              <w:top w:val="single" w:sz="4" w:space="0" w:color="auto"/>
              <w:left w:val="single" w:sz="4" w:space="0" w:color="auto"/>
              <w:bottom w:val="single" w:sz="4" w:space="0" w:color="auto"/>
              <w:right w:val="single" w:sz="4" w:space="0" w:color="auto"/>
            </w:tcBorders>
            <w:vAlign w:val="center"/>
            <w:hideMark/>
          </w:tcPr>
          <w:p w14:paraId="21058A78"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60m / hoog / kogel                         1000m</w:t>
            </w:r>
          </w:p>
        </w:tc>
      </w:tr>
      <w:tr w:rsidR="00223C84" w:rsidRPr="007E59DA" w14:paraId="0548C1B2"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001F320C"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jongens B</w:t>
            </w:r>
          </w:p>
        </w:tc>
        <w:tc>
          <w:tcPr>
            <w:tcW w:w="6660" w:type="dxa"/>
            <w:tcBorders>
              <w:top w:val="single" w:sz="4" w:space="0" w:color="auto"/>
              <w:left w:val="single" w:sz="4" w:space="0" w:color="auto"/>
              <w:bottom w:val="single" w:sz="4" w:space="0" w:color="auto"/>
              <w:right w:val="single" w:sz="4" w:space="0" w:color="auto"/>
            </w:tcBorders>
            <w:vAlign w:val="center"/>
            <w:hideMark/>
          </w:tcPr>
          <w:p w14:paraId="47CFADBB"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40m / ver / bal                                1000m</w:t>
            </w:r>
          </w:p>
        </w:tc>
      </w:tr>
      <w:tr w:rsidR="00223C84" w:rsidRPr="007E59DA" w14:paraId="116E3A9B" w14:textId="77777777" w:rsidTr="00E01463">
        <w:trPr>
          <w:trHeight w:val="360"/>
        </w:trPr>
        <w:tc>
          <w:tcPr>
            <w:tcW w:w="2970" w:type="dxa"/>
            <w:tcBorders>
              <w:top w:val="single" w:sz="4" w:space="0" w:color="auto"/>
              <w:left w:val="single" w:sz="4" w:space="0" w:color="auto"/>
              <w:bottom w:val="single" w:sz="4" w:space="0" w:color="auto"/>
              <w:right w:val="single" w:sz="4" w:space="0" w:color="auto"/>
            </w:tcBorders>
            <w:vAlign w:val="center"/>
            <w:hideMark/>
          </w:tcPr>
          <w:p w14:paraId="533B7499"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jongens C</w:t>
            </w:r>
          </w:p>
        </w:tc>
        <w:tc>
          <w:tcPr>
            <w:tcW w:w="6660" w:type="dxa"/>
            <w:tcBorders>
              <w:top w:val="single" w:sz="4" w:space="0" w:color="auto"/>
              <w:left w:val="single" w:sz="4" w:space="0" w:color="auto"/>
              <w:bottom w:val="single" w:sz="4" w:space="0" w:color="auto"/>
              <w:right w:val="single" w:sz="4" w:space="0" w:color="auto"/>
            </w:tcBorders>
            <w:vAlign w:val="center"/>
            <w:hideMark/>
          </w:tcPr>
          <w:p w14:paraId="2AF4EE7F" w14:textId="77777777" w:rsidR="00223C84" w:rsidRPr="007E59DA" w:rsidRDefault="00223C84"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Meerkamp: 40m / ver /bal                                  600m</w:t>
            </w:r>
          </w:p>
        </w:tc>
      </w:tr>
    </w:tbl>
    <w:p w14:paraId="4CCB1630" w14:textId="77777777" w:rsidR="00223C84" w:rsidRPr="007E59DA" w:rsidRDefault="00223C84" w:rsidP="00223C84">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w:t>
      </w:r>
    </w:p>
    <w:p w14:paraId="261F0D06" w14:textId="77777777" w:rsidR="00223C84" w:rsidRDefault="00223C84" w:rsidP="00223C84">
      <w:pPr>
        <w:rPr>
          <w:rFonts w:cs="Arial"/>
          <w:color w:val="000000"/>
          <w:sz w:val="24"/>
          <w:szCs w:val="24"/>
        </w:rPr>
      </w:pPr>
      <w:r w:rsidRPr="007E59DA">
        <w:rPr>
          <w:rFonts w:asciiTheme="minorHAnsi" w:hAnsiTheme="minorHAnsi" w:cstheme="minorHAnsi"/>
          <w:color w:val="000000"/>
          <w:sz w:val="24"/>
          <w:szCs w:val="24"/>
        </w:rPr>
        <w:t>Chronoloog en</w:t>
      </w:r>
      <w:r w:rsidRPr="007E59DA">
        <w:rPr>
          <w:rFonts w:asciiTheme="minorHAnsi" w:hAnsiTheme="minorHAnsi" w:cstheme="minorHAnsi"/>
          <w:b/>
          <w:color w:val="000000"/>
          <w:sz w:val="24"/>
          <w:szCs w:val="24"/>
        </w:rPr>
        <w:t xml:space="preserve"> </w:t>
      </w:r>
      <w:r w:rsidRPr="007E59DA">
        <w:rPr>
          <w:rFonts w:asciiTheme="minorHAnsi" w:hAnsiTheme="minorHAnsi" w:cstheme="minorHAnsi"/>
          <w:color w:val="000000"/>
          <w:sz w:val="24"/>
          <w:szCs w:val="24"/>
        </w:rPr>
        <w:t xml:space="preserve">uitslagen t.z.t. op </w:t>
      </w:r>
      <w:hyperlink r:id="rId45" w:history="1">
        <w:r w:rsidRPr="007E59DA">
          <w:rPr>
            <w:rStyle w:val="Hyperlink"/>
            <w:rFonts w:asciiTheme="minorHAnsi" w:hAnsiTheme="minorHAnsi" w:cstheme="minorHAnsi"/>
            <w:sz w:val="24"/>
            <w:szCs w:val="24"/>
          </w:rPr>
          <w:t>www.atletiek.nu</w:t>
        </w:r>
      </w:hyperlink>
      <w:r>
        <w:rPr>
          <w:rFonts w:cs="Arial"/>
          <w:color w:val="000000"/>
          <w:sz w:val="24"/>
          <w:szCs w:val="24"/>
        </w:rPr>
        <w:br w:type="page"/>
      </w:r>
    </w:p>
    <w:tbl>
      <w:tblPr>
        <w:tblpPr w:leftFromText="141" w:rightFromText="141" w:vertAnchor="page" w:horzAnchor="margin" w:tblpY="127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9"/>
        <w:gridCol w:w="6666"/>
      </w:tblGrid>
      <w:tr w:rsidR="0072427E" w14:paraId="24A67181" w14:textId="77777777" w:rsidTr="00B81B13">
        <w:trPr>
          <w:trHeight w:val="844"/>
        </w:trPr>
        <w:tc>
          <w:tcPr>
            <w:tcW w:w="9645" w:type="dxa"/>
            <w:gridSpan w:val="2"/>
            <w:tcBorders>
              <w:top w:val="single" w:sz="4" w:space="0" w:color="auto"/>
              <w:left w:val="single" w:sz="4" w:space="0" w:color="auto"/>
              <w:bottom w:val="single" w:sz="4" w:space="0" w:color="auto"/>
              <w:right w:val="single" w:sz="4" w:space="0" w:color="auto"/>
            </w:tcBorders>
            <w:vAlign w:val="center"/>
            <w:hideMark/>
          </w:tcPr>
          <w:p w14:paraId="0CF6ECA5" w14:textId="77777777" w:rsidR="0072427E" w:rsidRDefault="0072427E" w:rsidP="00E01463">
            <w:pPr>
              <w:rPr>
                <w:rFonts w:ascii="Arial" w:hAnsi="Arial" w:cs="Arial"/>
                <w:noProof/>
                <w:sz w:val="40"/>
                <w:szCs w:val="40"/>
              </w:rPr>
            </w:pPr>
            <w:r>
              <w:rPr>
                <w:rFonts w:ascii="Arial" w:hAnsi="Arial" w:cs="Arial"/>
                <w:noProof/>
                <w:sz w:val="40"/>
                <w:szCs w:val="40"/>
              </w:rPr>
              <w:lastRenderedPageBreak/>
              <w:drawing>
                <wp:anchor distT="0" distB="0" distL="114300" distR="114300" simplePos="0" relativeHeight="251798016" behindDoc="0" locked="0" layoutInCell="1" allowOverlap="1" wp14:anchorId="6525D679" wp14:editId="77A1BED0">
                  <wp:simplePos x="0" y="0"/>
                  <wp:positionH relativeFrom="column">
                    <wp:posOffset>-938530</wp:posOffset>
                  </wp:positionH>
                  <wp:positionV relativeFrom="paragraph">
                    <wp:posOffset>-13970</wp:posOffset>
                  </wp:positionV>
                  <wp:extent cx="1104900" cy="91440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t xml:space="preserve">                    </w:t>
            </w:r>
          </w:p>
          <w:p w14:paraId="77E12751" w14:textId="77777777" w:rsidR="0072427E" w:rsidRDefault="0072427E" w:rsidP="00E01463">
            <w:pPr>
              <w:rPr>
                <w:rFonts w:ascii="Arial" w:hAnsi="Arial" w:cs="Arial"/>
                <w:b/>
                <w:bCs/>
                <w:sz w:val="28"/>
                <w:szCs w:val="28"/>
              </w:rPr>
            </w:pPr>
            <w:r>
              <w:rPr>
                <w:rFonts w:ascii="Arial" w:hAnsi="Arial" w:cs="Arial"/>
                <w:b/>
                <w:bCs/>
                <w:sz w:val="28"/>
                <w:szCs w:val="28"/>
              </w:rPr>
              <w:t xml:space="preserve">             </w:t>
            </w:r>
          </w:p>
          <w:p w14:paraId="13AE432B" w14:textId="77777777" w:rsidR="0072427E" w:rsidRDefault="0072427E" w:rsidP="00E01463">
            <w:pPr>
              <w:rPr>
                <w:rFonts w:ascii="Arial" w:hAnsi="Arial" w:cs="Arial"/>
                <w:b/>
                <w:bCs/>
                <w:sz w:val="28"/>
                <w:szCs w:val="28"/>
              </w:rPr>
            </w:pPr>
          </w:p>
          <w:p w14:paraId="1F537C19" w14:textId="77777777" w:rsidR="0072427E" w:rsidRDefault="0072427E" w:rsidP="00E01463">
            <w:pPr>
              <w:rPr>
                <w:rFonts w:ascii="Arial" w:hAnsi="Arial" w:cs="Arial"/>
                <w:b/>
                <w:bCs/>
                <w:sz w:val="28"/>
                <w:szCs w:val="28"/>
              </w:rPr>
            </w:pPr>
            <w:r>
              <w:rPr>
                <w:rFonts w:ascii="Arial" w:hAnsi="Arial" w:cs="Arial"/>
                <w:b/>
                <w:bCs/>
                <w:sz w:val="28"/>
                <w:szCs w:val="28"/>
              </w:rPr>
              <w:t xml:space="preserve">                                                                        </w:t>
            </w:r>
            <w:r w:rsidRPr="00D75786">
              <w:rPr>
                <w:rFonts w:ascii="Arial" w:hAnsi="Arial" w:cs="Arial"/>
                <w:b/>
                <w:bCs/>
                <w:sz w:val="28"/>
                <w:szCs w:val="28"/>
              </w:rPr>
              <w:t xml:space="preserve">Blokmeerkamp  </w:t>
            </w:r>
          </w:p>
          <w:p w14:paraId="60CC9CC1" w14:textId="77777777" w:rsidR="0072427E" w:rsidRPr="00D75786" w:rsidRDefault="0072427E" w:rsidP="00E01463">
            <w:pPr>
              <w:rPr>
                <w:rFonts w:ascii="Arial" w:hAnsi="Arial" w:cs="Arial"/>
                <w:b/>
                <w:bCs/>
                <w:sz w:val="28"/>
                <w:szCs w:val="28"/>
              </w:rPr>
            </w:pPr>
          </w:p>
        </w:tc>
      </w:tr>
      <w:tr w:rsidR="0072427E" w:rsidRPr="007E59DA" w14:paraId="5EC63426"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205D3017"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Datum</w:t>
            </w:r>
          </w:p>
        </w:tc>
        <w:tc>
          <w:tcPr>
            <w:tcW w:w="6666" w:type="dxa"/>
            <w:tcBorders>
              <w:top w:val="single" w:sz="4" w:space="0" w:color="auto"/>
              <w:left w:val="single" w:sz="4" w:space="0" w:color="auto"/>
              <w:bottom w:val="single" w:sz="4" w:space="0" w:color="auto"/>
              <w:right w:val="single" w:sz="4" w:space="0" w:color="auto"/>
            </w:tcBorders>
            <w:hideMark/>
          </w:tcPr>
          <w:p w14:paraId="320AAE1C" w14:textId="3151A667" w:rsidR="0072427E" w:rsidRPr="007E59DA" w:rsidRDefault="0072427E" w:rsidP="00E01463">
            <w:pPr>
              <w:rPr>
                <w:rFonts w:asciiTheme="minorHAnsi" w:hAnsiTheme="minorHAnsi" w:cstheme="minorHAnsi"/>
                <w:color w:val="FF0000"/>
                <w:sz w:val="24"/>
                <w:szCs w:val="24"/>
              </w:rPr>
            </w:pPr>
            <w:r w:rsidRPr="007E59DA">
              <w:rPr>
                <w:rFonts w:asciiTheme="minorHAnsi" w:hAnsiTheme="minorHAnsi" w:cstheme="minorHAnsi"/>
                <w:color w:val="FF0000"/>
                <w:sz w:val="24"/>
                <w:szCs w:val="24"/>
              </w:rPr>
              <w:t>Zaterdag 1 april 2023</w:t>
            </w:r>
          </w:p>
        </w:tc>
      </w:tr>
      <w:tr w:rsidR="0072427E" w:rsidRPr="007E59DA" w14:paraId="3DF1E826"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74CB76AF"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Organiserende vereniging</w:t>
            </w:r>
          </w:p>
        </w:tc>
        <w:tc>
          <w:tcPr>
            <w:tcW w:w="6666" w:type="dxa"/>
            <w:tcBorders>
              <w:top w:val="single" w:sz="4" w:space="0" w:color="auto"/>
              <w:left w:val="single" w:sz="4" w:space="0" w:color="auto"/>
              <w:bottom w:val="single" w:sz="4" w:space="0" w:color="auto"/>
              <w:right w:val="single" w:sz="4" w:space="0" w:color="auto"/>
            </w:tcBorders>
            <w:hideMark/>
          </w:tcPr>
          <w:p w14:paraId="3C951275"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AV Haaksbergen</w:t>
            </w:r>
          </w:p>
        </w:tc>
      </w:tr>
      <w:tr w:rsidR="0072427E" w:rsidRPr="007E59DA" w14:paraId="40620DF7"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0463C4E3"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Website</w:t>
            </w:r>
          </w:p>
        </w:tc>
        <w:tc>
          <w:tcPr>
            <w:tcW w:w="6666" w:type="dxa"/>
            <w:tcBorders>
              <w:top w:val="single" w:sz="4" w:space="0" w:color="auto"/>
              <w:left w:val="single" w:sz="4" w:space="0" w:color="auto"/>
              <w:bottom w:val="single" w:sz="4" w:space="0" w:color="auto"/>
              <w:right w:val="single" w:sz="4" w:space="0" w:color="auto"/>
            </w:tcBorders>
            <w:hideMark/>
          </w:tcPr>
          <w:p w14:paraId="0284EC18"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www.av-haaksbergen.nl</w:t>
            </w:r>
          </w:p>
        </w:tc>
      </w:tr>
      <w:tr w:rsidR="0072427E" w:rsidRPr="007E59DA" w14:paraId="491B0C7D"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0CBE8DE2"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Soort wedstrijd</w:t>
            </w:r>
          </w:p>
        </w:tc>
        <w:tc>
          <w:tcPr>
            <w:tcW w:w="6666" w:type="dxa"/>
            <w:tcBorders>
              <w:top w:val="single" w:sz="4" w:space="0" w:color="auto"/>
              <w:left w:val="single" w:sz="4" w:space="0" w:color="auto"/>
              <w:bottom w:val="single" w:sz="4" w:space="0" w:color="auto"/>
              <w:right w:val="single" w:sz="4" w:space="0" w:color="auto"/>
            </w:tcBorders>
            <w:hideMark/>
          </w:tcPr>
          <w:p w14:paraId="0555D6B8" w14:textId="77777777" w:rsidR="0072427E" w:rsidRPr="007E59DA" w:rsidRDefault="0072427E"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AVH - Blokmeerkamp </w:t>
            </w:r>
          </w:p>
        </w:tc>
      </w:tr>
      <w:tr w:rsidR="0072427E" w:rsidRPr="007E59DA" w14:paraId="2E28874E"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2DBAE15E"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Wedstrijdterrein</w:t>
            </w:r>
          </w:p>
        </w:tc>
        <w:tc>
          <w:tcPr>
            <w:tcW w:w="6666" w:type="dxa"/>
            <w:tcBorders>
              <w:top w:val="single" w:sz="4" w:space="0" w:color="auto"/>
              <w:left w:val="single" w:sz="4" w:space="0" w:color="auto"/>
              <w:bottom w:val="single" w:sz="4" w:space="0" w:color="auto"/>
              <w:right w:val="single" w:sz="4" w:space="0" w:color="auto"/>
            </w:tcBorders>
            <w:hideMark/>
          </w:tcPr>
          <w:p w14:paraId="75649156"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AV Haaksbergen, Scholtenhagenweg in Haaksbergen</w:t>
            </w:r>
          </w:p>
        </w:tc>
      </w:tr>
      <w:tr w:rsidR="0072427E" w:rsidRPr="007E59DA" w14:paraId="2FAF4EFB"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63DB86F0"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Aanvang wedstrijd</w:t>
            </w:r>
          </w:p>
        </w:tc>
        <w:tc>
          <w:tcPr>
            <w:tcW w:w="6666" w:type="dxa"/>
            <w:tcBorders>
              <w:top w:val="single" w:sz="4" w:space="0" w:color="auto"/>
              <w:left w:val="single" w:sz="4" w:space="0" w:color="auto"/>
              <w:bottom w:val="single" w:sz="4" w:space="0" w:color="auto"/>
              <w:right w:val="single" w:sz="4" w:space="0" w:color="auto"/>
            </w:tcBorders>
            <w:hideMark/>
          </w:tcPr>
          <w:p w14:paraId="77D48997"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10.00 uur</w:t>
            </w:r>
          </w:p>
        </w:tc>
      </w:tr>
      <w:tr w:rsidR="0072427E" w:rsidRPr="007E59DA" w14:paraId="0BCC9037"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7375C707" w14:textId="2692AC48" w:rsidR="0072427E" w:rsidRPr="007E59DA" w:rsidRDefault="00B81B13" w:rsidP="00E01463">
            <w:pPr>
              <w:rPr>
                <w:rFonts w:asciiTheme="minorHAnsi" w:hAnsiTheme="minorHAnsi" w:cstheme="minorHAnsi"/>
                <w:sz w:val="24"/>
                <w:szCs w:val="24"/>
              </w:rPr>
            </w:pPr>
            <w:r w:rsidRPr="007E59DA">
              <w:rPr>
                <w:rFonts w:asciiTheme="minorHAnsi" w:hAnsiTheme="minorHAnsi" w:cstheme="minorHAnsi"/>
                <w:sz w:val="24"/>
                <w:szCs w:val="24"/>
              </w:rPr>
              <w:t>Voorinschrijving</w:t>
            </w:r>
          </w:p>
        </w:tc>
        <w:tc>
          <w:tcPr>
            <w:tcW w:w="6666" w:type="dxa"/>
            <w:tcBorders>
              <w:top w:val="single" w:sz="4" w:space="0" w:color="auto"/>
              <w:left w:val="single" w:sz="4" w:space="0" w:color="auto"/>
              <w:bottom w:val="single" w:sz="4" w:space="0" w:color="auto"/>
              <w:right w:val="single" w:sz="4" w:space="0" w:color="auto"/>
            </w:tcBorders>
            <w:hideMark/>
          </w:tcPr>
          <w:p w14:paraId="17A0FD16" w14:textId="77777777" w:rsidR="00B81B13" w:rsidRPr="007E59DA" w:rsidRDefault="00B81B13" w:rsidP="00B81B1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Via het wedstrijdsecretariaat van uw eigen vereniging</w:t>
            </w:r>
          </w:p>
          <w:p w14:paraId="1619EF11" w14:textId="77777777" w:rsidR="00B81B13" w:rsidRPr="007E59DA" w:rsidRDefault="00B81B13" w:rsidP="00B81B1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zij verzorgen de aanmelding via  </w:t>
            </w:r>
            <w:hyperlink r:id="rId46" w:history="1">
              <w:r w:rsidRPr="007E59DA">
                <w:rPr>
                  <w:rStyle w:val="Hyperlink"/>
                  <w:rFonts w:asciiTheme="minorHAnsi" w:hAnsiTheme="minorHAnsi" w:cstheme="minorHAnsi"/>
                  <w:sz w:val="24"/>
                  <w:szCs w:val="24"/>
                </w:rPr>
                <w:t>www.atletiek.nu</w:t>
              </w:r>
            </w:hyperlink>
            <w:r w:rsidRPr="007E59DA">
              <w:rPr>
                <w:rFonts w:asciiTheme="minorHAnsi" w:hAnsiTheme="minorHAnsi" w:cstheme="minorHAnsi"/>
                <w:color w:val="000000"/>
                <w:sz w:val="24"/>
                <w:szCs w:val="24"/>
              </w:rPr>
              <w:t xml:space="preserve"> </w:t>
            </w:r>
          </w:p>
          <w:p w14:paraId="7BF509E2" w14:textId="4C0026D1" w:rsidR="00B81B13" w:rsidRPr="007E59DA" w:rsidRDefault="00B81B13" w:rsidP="00B81B1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Sluitingsdatum </w:t>
            </w:r>
            <w:r w:rsidR="00052A6D">
              <w:rPr>
                <w:rFonts w:asciiTheme="minorHAnsi" w:hAnsiTheme="minorHAnsi" w:cstheme="minorHAnsi"/>
                <w:color w:val="000000"/>
                <w:sz w:val="24"/>
                <w:szCs w:val="24"/>
              </w:rPr>
              <w:t>23 maart</w:t>
            </w:r>
          </w:p>
          <w:p w14:paraId="0289117A" w14:textId="77777777" w:rsidR="00B81B13" w:rsidRPr="007E59DA" w:rsidRDefault="00B81B13" w:rsidP="00B81B13">
            <w:pPr>
              <w:rPr>
                <w:rFonts w:asciiTheme="minorHAnsi" w:hAnsiTheme="minorHAnsi" w:cstheme="minorHAnsi"/>
                <w:color w:val="000000"/>
                <w:sz w:val="24"/>
                <w:szCs w:val="24"/>
              </w:rPr>
            </w:pPr>
          </w:p>
          <w:p w14:paraId="5F7017DC" w14:textId="0375E66E" w:rsidR="00B81B13" w:rsidRPr="007E59DA" w:rsidRDefault="00B81B13" w:rsidP="00B81B13">
            <w:pPr>
              <w:pStyle w:val="Lijstalinea"/>
              <w:numPr>
                <w:ilvl w:val="0"/>
                <w:numId w:val="13"/>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€ 3,50 meerkamp (4 onderdelen) pupillen</w:t>
            </w:r>
          </w:p>
          <w:p w14:paraId="70A943D3" w14:textId="16DEAAA8" w:rsidR="0072427E" w:rsidRPr="007E59DA" w:rsidRDefault="00B81B13" w:rsidP="00B81B13">
            <w:pPr>
              <w:pStyle w:val="Lijstalinea"/>
              <w:numPr>
                <w:ilvl w:val="0"/>
                <w:numId w:val="13"/>
              </w:numPr>
              <w:rPr>
                <w:rFonts w:asciiTheme="minorHAnsi" w:hAnsiTheme="minorHAnsi" w:cstheme="minorHAnsi"/>
                <w:sz w:val="24"/>
                <w:szCs w:val="24"/>
                <w:lang w:val="de-DE"/>
              </w:rPr>
            </w:pPr>
            <w:r w:rsidRPr="007E59DA">
              <w:rPr>
                <w:rFonts w:asciiTheme="minorHAnsi" w:hAnsiTheme="minorHAnsi" w:cstheme="minorHAnsi"/>
                <w:color w:val="000000"/>
                <w:sz w:val="24"/>
                <w:szCs w:val="24"/>
              </w:rPr>
              <w:t>€ 4,50 meerkamp (5 onderdelen) junioren</w:t>
            </w:r>
          </w:p>
          <w:p w14:paraId="7B2FB52A" w14:textId="77777777" w:rsidR="00B81B13" w:rsidRPr="007E59DA" w:rsidRDefault="00B81B13" w:rsidP="00B81B13">
            <w:pPr>
              <w:rPr>
                <w:rFonts w:asciiTheme="minorHAnsi" w:hAnsiTheme="minorHAnsi" w:cstheme="minorHAnsi"/>
                <w:sz w:val="24"/>
                <w:szCs w:val="24"/>
                <w:lang w:val="de-DE"/>
              </w:rPr>
            </w:pPr>
          </w:p>
          <w:p w14:paraId="2B6683E5" w14:textId="77777777" w:rsidR="00B81B13" w:rsidRPr="007E59DA" w:rsidRDefault="00B81B13" w:rsidP="00B81B13">
            <w:pPr>
              <w:rPr>
                <w:rFonts w:asciiTheme="minorHAnsi" w:hAnsiTheme="minorHAnsi" w:cstheme="minorHAnsi"/>
                <w:sz w:val="24"/>
                <w:szCs w:val="24"/>
              </w:rPr>
            </w:pPr>
            <w:proofErr w:type="spellStart"/>
            <w:r w:rsidRPr="007E59DA">
              <w:rPr>
                <w:rFonts w:asciiTheme="minorHAnsi" w:hAnsiTheme="minorHAnsi" w:cstheme="minorHAnsi"/>
                <w:sz w:val="24"/>
                <w:szCs w:val="24"/>
                <w:lang w:val="de-DE"/>
              </w:rPr>
              <w:t>Betaling</w:t>
            </w:r>
            <w:proofErr w:type="spellEnd"/>
            <w:r w:rsidRPr="007E59DA">
              <w:rPr>
                <w:rFonts w:asciiTheme="minorHAnsi" w:hAnsiTheme="minorHAnsi" w:cstheme="minorHAnsi"/>
                <w:sz w:val="24"/>
                <w:szCs w:val="24"/>
                <w:lang w:val="de-DE"/>
              </w:rPr>
              <w:t xml:space="preserve">: </w:t>
            </w:r>
            <w:r w:rsidRPr="007E59DA">
              <w:rPr>
                <w:rFonts w:asciiTheme="minorHAnsi" w:hAnsiTheme="minorHAnsi" w:cstheme="minorHAnsi"/>
                <w:sz w:val="24"/>
                <w:szCs w:val="24"/>
              </w:rPr>
              <w:t xml:space="preserve"> </w:t>
            </w:r>
          </w:p>
          <w:p w14:paraId="50BDBFAA" w14:textId="2BA9C7E6" w:rsidR="00B81B13" w:rsidRPr="007E59DA" w:rsidRDefault="00B81B13" w:rsidP="00B81B13">
            <w:pPr>
              <w:rPr>
                <w:rFonts w:asciiTheme="minorHAnsi" w:hAnsiTheme="minorHAnsi" w:cstheme="minorHAnsi"/>
                <w:sz w:val="24"/>
                <w:szCs w:val="24"/>
              </w:rPr>
            </w:pPr>
            <w:r w:rsidRPr="007E59DA">
              <w:rPr>
                <w:rFonts w:asciiTheme="minorHAnsi" w:hAnsiTheme="minorHAnsi" w:cstheme="minorHAnsi"/>
                <w:sz w:val="24"/>
                <w:szCs w:val="24"/>
              </w:rPr>
              <w:t>Bankrekeningnummer AVH: NL94 RABO 0324 2110 66</w:t>
            </w:r>
          </w:p>
          <w:p w14:paraId="0AB2E374" w14:textId="1A6EC19D" w:rsidR="00B81B13" w:rsidRPr="007E59DA" w:rsidRDefault="00B81B13" w:rsidP="00B81B13">
            <w:pPr>
              <w:rPr>
                <w:rFonts w:asciiTheme="minorHAnsi" w:hAnsiTheme="minorHAnsi" w:cstheme="minorHAnsi"/>
                <w:sz w:val="24"/>
                <w:szCs w:val="24"/>
              </w:rPr>
            </w:pPr>
          </w:p>
        </w:tc>
      </w:tr>
      <w:tr w:rsidR="0072427E" w:rsidRPr="007E59DA" w14:paraId="2112A46B"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41C554DD" w14:textId="77EF18AC" w:rsidR="0072427E" w:rsidRPr="007E59DA" w:rsidRDefault="00B81B13" w:rsidP="00E01463">
            <w:pPr>
              <w:rPr>
                <w:rFonts w:asciiTheme="minorHAnsi" w:hAnsiTheme="minorHAnsi" w:cstheme="minorHAnsi"/>
                <w:sz w:val="24"/>
                <w:szCs w:val="24"/>
              </w:rPr>
            </w:pPr>
            <w:r w:rsidRPr="007E59DA">
              <w:rPr>
                <w:rFonts w:asciiTheme="minorHAnsi" w:hAnsiTheme="minorHAnsi" w:cstheme="minorHAnsi"/>
                <w:sz w:val="24"/>
                <w:szCs w:val="24"/>
              </w:rPr>
              <w:t>Opmerkingen</w:t>
            </w:r>
          </w:p>
        </w:tc>
        <w:tc>
          <w:tcPr>
            <w:tcW w:w="6666" w:type="dxa"/>
            <w:tcBorders>
              <w:top w:val="single" w:sz="4" w:space="0" w:color="auto"/>
              <w:left w:val="single" w:sz="4" w:space="0" w:color="auto"/>
              <w:bottom w:val="single" w:sz="4" w:space="0" w:color="auto"/>
              <w:right w:val="single" w:sz="4" w:space="0" w:color="auto"/>
            </w:tcBorders>
          </w:tcPr>
          <w:p w14:paraId="07724738" w14:textId="07A35E6A" w:rsidR="00B81B13" w:rsidRPr="007E59DA" w:rsidRDefault="00B81B13" w:rsidP="00B81B13">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10.00 uur t/m 12.30 uur</w:t>
            </w:r>
          </w:p>
          <w:p w14:paraId="442D9AE8" w14:textId="2169AB20" w:rsidR="00B81B13" w:rsidRPr="007E59DA" w:rsidRDefault="00B81B13" w:rsidP="00B81B13">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Junioren: 12.00 uur  t/m 16.30 uur</w:t>
            </w:r>
          </w:p>
          <w:p w14:paraId="2803A7E6" w14:textId="47CFBD70" w:rsidR="00B81B13" w:rsidRPr="007E59DA" w:rsidRDefault="00B81B13" w:rsidP="00B81B13">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Elektrische tijdwaarneming</w:t>
            </w:r>
          </w:p>
          <w:p w14:paraId="7FCF0F66" w14:textId="77777777" w:rsidR="0072427E" w:rsidRPr="007E59DA" w:rsidRDefault="0072427E" w:rsidP="00E01463">
            <w:pPr>
              <w:rPr>
                <w:rFonts w:asciiTheme="minorHAnsi" w:hAnsiTheme="minorHAnsi" w:cstheme="minorHAnsi"/>
                <w:sz w:val="24"/>
                <w:szCs w:val="24"/>
              </w:rPr>
            </w:pPr>
          </w:p>
          <w:p w14:paraId="0F072B3E" w14:textId="77777777" w:rsidR="0072427E" w:rsidRPr="007E59DA" w:rsidRDefault="0072427E" w:rsidP="00B81B13">
            <w:pPr>
              <w:rPr>
                <w:rFonts w:asciiTheme="minorHAnsi" w:hAnsiTheme="minorHAnsi" w:cstheme="minorHAnsi"/>
                <w:sz w:val="24"/>
                <w:szCs w:val="24"/>
              </w:rPr>
            </w:pPr>
          </w:p>
        </w:tc>
      </w:tr>
      <w:tr w:rsidR="0072427E" w:rsidRPr="007E59DA" w14:paraId="3E6D10BE" w14:textId="77777777" w:rsidTr="00B81B13">
        <w:tc>
          <w:tcPr>
            <w:tcW w:w="2979" w:type="dxa"/>
            <w:tcBorders>
              <w:top w:val="single" w:sz="4" w:space="0" w:color="auto"/>
              <w:left w:val="single" w:sz="4" w:space="0" w:color="auto"/>
              <w:bottom w:val="single" w:sz="4" w:space="0" w:color="auto"/>
              <w:right w:val="single" w:sz="4" w:space="0" w:color="auto"/>
            </w:tcBorders>
            <w:hideMark/>
          </w:tcPr>
          <w:p w14:paraId="55F9EDCB"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Na-inschrijving</w:t>
            </w:r>
          </w:p>
        </w:tc>
        <w:tc>
          <w:tcPr>
            <w:tcW w:w="6666" w:type="dxa"/>
            <w:tcBorders>
              <w:top w:val="single" w:sz="4" w:space="0" w:color="auto"/>
              <w:left w:val="single" w:sz="4" w:space="0" w:color="auto"/>
              <w:bottom w:val="single" w:sz="4" w:space="0" w:color="auto"/>
              <w:right w:val="single" w:sz="4" w:space="0" w:color="auto"/>
            </w:tcBorders>
            <w:hideMark/>
          </w:tcPr>
          <w:p w14:paraId="70245F68" w14:textId="69266E03" w:rsidR="0072427E" w:rsidRPr="007E59DA" w:rsidRDefault="007D7DA7" w:rsidP="00E01463">
            <w:pPr>
              <w:rPr>
                <w:rFonts w:asciiTheme="minorHAnsi" w:hAnsiTheme="minorHAnsi" w:cstheme="minorHAnsi"/>
                <w:color w:val="FF0000"/>
                <w:sz w:val="24"/>
                <w:szCs w:val="24"/>
              </w:rPr>
            </w:pPr>
            <w:r w:rsidRPr="007E59DA">
              <w:rPr>
                <w:rFonts w:asciiTheme="minorHAnsi" w:hAnsiTheme="minorHAnsi" w:cstheme="minorHAnsi"/>
                <w:b/>
                <w:color w:val="FF0000"/>
                <w:sz w:val="24"/>
                <w:szCs w:val="24"/>
              </w:rPr>
              <w:t>Niet mogelijk!</w:t>
            </w:r>
          </w:p>
        </w:tc>
      </w:tr>
    </w:tbl>
    <w:p w14:paraId="53C14BE1" w14:textId="77777777" w:rsidR="0072427E" w:rsidRPr="007E59DA" w:rsidRDefault="0072427E" w:rsidP="0072427E">
      <w:pPr>
        <w:rPr>
          <w:rFonts w:asciiTheme="minorHAnsi" w:hAnsiTheme="minorHAnsi" w:cstheme="minorHAnsi"/>
          <w:sz w:val="24"/>
          <w:szCs w:val="24"/>
        </w:rPr>
      </w:pPr>
    </w:p>
    <w:p w14:paraId="3988D333" w14:textId="77777777" w:rsidR="0072427E" w:rsidRPr="007E59DA" w:rsidRDefault="0072427E" w:rsidP="0072427E">
      <w:pPr>
        <w:rPr>
          <w:rFonts w:asciiTheme="minorHAnsi" w:hAnsiTheme="minorHAnsi" w:cstheme="minorHAnsi"/>
          <w:b/>
          <w:sz w:val="24"/>
          <w:szCs w:val="24"/>
          <w:u w:val="single"/>
        </w:rPr>
      </w:pPr>
      <w:r w:rsidRPr="007E59DA">
        <w:rPr>
          <w:rFonts w:asciiTheme="minorHAnsi" w:hAnsiTheme="minorHAnsi" w:cstheme="minorHAnsi"/>
          <w:b/>
          <w:sz w:val="24"/>
          <w:szCs w:val="24"/>
          <w:u w:val="single"/>
        </w:rPr>
        <w:t>Programma’s</w:t>
      </w:r>
    </w:p>
    <w:p w14:paraId="511B2AE9" w14:textId="77777777" w:rsidR="0072427E" w:rsidRPr="007E59DA" w:rsidRDefault="0072427E" w:rsidP="0072427E">
      <w:pPr>
        <w:rPr>
          <w:rFonts w:asciiTheme="minorHAnsi" w:hAnsiTheme="minorHAnsi" w:cstheme="minorHAnsi"/>
          <w:sz w:val="24"/>
          <w:szCs w:val="24"/>
        </w:rPr>
      </w:pPr>
    </w:p>
    <w:tbl>
      <w:tblPr>
        <w:tblW w:w="96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9"/>
        <w:gridCol w:w="6666"/>
      </w:tblGrid>
      <w:tr w:rsidR="0072427E" w:rsidRPr="007E59DA" w14:paraId="496F9571"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1A4A0F41"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Meisjes A</w:t>
            </w:r>
          </w:p>
        </w:tc>
        <w:tc>
          <w:tcPr>
            <w:tcW w:w="6663" w:type="dxa"/>
            <w:tcBorders>
              <w:top w:val="single" w:sz="4" w:space="0" w:color="auto"/>
              <w:left w:val="single" w:sz="4" w:space="0" w:color="auto"/>
              <w:bottom w:val="single" w:sz="4" w:space="0" w:color="auto"/>
              <w:right w:val="single" w:sz="4" w:space="0" w:color="auto"/>
            </w:tcBorders>
            <w:hideMark/>
          </w:tcPr>
          <w:p w14:paraId="2637E597" w14:textId="7745A6ED"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5-kamp</w:t>
            </w:r>
            <w:r w:rsidRPr="007E59DA">
              <w:rPr>
                <w:rFonts w:asciiTheme="minorHAnsi" w:hAnsiTheme="minorHAnsi" w:cstheme="minorHAnsi"/>
                <w:sz w:val="24"/>
                <w:szCs w:val="24"/>
              </w:rPr>
              <w:t>:  100m / 100mH / ver / kogel / 800m</w:t>
            </w:r>
          </w:p>
        </w:tc>
      </w:tr>
      <w:tr w:rsidR="0072427E" w:rsidRPr="007E59DA" w14:paraId="0BAB99DC"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58C4E3BF"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Jongens A</w:t>
            </w:r>
          </w:p>
        </w:tc>
        <w:tc>
          <w:tcPr>
            <w:tcW w:w="6663" w:type="dxa"/>
            <w:tcBorders>
              <w:top w:val="single" w:sz="4" w:space="0" w:color="auto"/>
              <w:left w:val="single" w:sz="4" w:space="0" w:color="auto"/>
              <w:bottom w:val="single" w:sz="4" w:space="0" w:color="auto"/>
              <w:right w:val="single" w:sz="4" w:space="0" w:color="auto"/>
            </w:tcBorders>
            <w:hideMark/>
          </w:tcPr>
          <w:p w14:paraId="1461EC1C"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 xml:space="preserve">5-kamp:  </w:t>
            </w:r>
            <w:r w:rsidRPr="007E59DA">
              <w:rPr>
                <w:rFonts w:asciiTheme="minorHAnsi" w:hAnsiTheme="minorHAnsi" w:cstheme="minorHAnsi"/>
                <w:sz w:val="24"/>
                <w:szCs w:val="24"/>
              </w:rPr>
              <w:t>100m / 110mH / ver / speer / 1500m</w:t>
            </w:r>
          </w:p>
        </w:tc>
      </w:tr>
      <w:tr w:rsidR="0072427E" w:rsidRPr="007E59DA" w14:paraId="53A27EC1"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513A3C6D"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Meisjes B</w:t>
            </w:r>
          </w:p>
        </w:tc>
        <w:tc>
          <w:tcPr>
            <w:tcW w:w="6663" w:type="dxa"/>
            <w:tcBorders>
              <w:top w:val="single" w:sz="4" w:space="0" w:color="auto"/>
              <w:left w:val="single" w:sz="4" w:space="0" w:color="auto"/>
              <w:bottom w:val="single" w:sz="4" w:space="0" w:color="auto"/>
              <w:right w:val="single" w:sz="4" w:space="0" w:color="auto"/>
            </w:tcBorders>
            <w:hideMark/>
          </w:tcPr>
          <w:p w14:paraId="422D0195" w14:textId="4621BF45"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5-kamp</w:t>
            </w:r>
            <w:r w:rsidRPr="007E59DA">
              <w:rPr>
                <w:rFonts w:asciiTheme="minorHAnsi" w:hAnsiTheme="minorHAnsi" w:cstheme="minorHAnsi"/>
                <w:sz w:val="24"/>
                <w:szCs w:val="24"/>
              </w:rPr>
              <w:t>:  100m / 100mH / ver / kogel / 800m</w:t>
            </w:r>
          </w:p>
        </w:tc>
      </w:tr>
      <w:tr w:rsidR="0072427E" w:rsidRPr="007E59DA" w14:paraId="05BCA166"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1BE592D9"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Jongens B</w:t>
            </w:r>
          </w:p>
        </w:tc>
        <w:tc>
          <w:tcPr>
            <w:tcW w:w="6663" w:type="dxa"/>
            <w:tcBorders>
              <w:top w:val="single" w:sz="4" w:space="0" w:color="auto"/>
              <w:left w:val="single" w:sz="4" w:space="0" w:color="auto"/>
              <w:bottom w:val="single" w:sz="4" w:space="0" w:color="auto"/>
              <w:right w:val="single" w:sz="4" w:space="0" w:color="auto"/>
            </w:tcBorders>
            <w:hideMark/>
          </w:tcPr>
          <w:p w14:paraId="513F556A"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 xml:space="preserve">5-kamp:  </w:t>
            </w:r>
            <w:r w:rsidRPr="007E59DA">
              <w:rPr>
                <w:rFonts w:asciiTheme="minorHAnsi" w:hAnsiTheme="minorHAnsi" w:cstheme="minorHAnsi"/>
                <w:sz w:val="24"/>
                <w:szCs w:val="24"/>
              </w:rPr>
              <w:t>100m / 110mH / ver / speer / 1500m</w:t>
            </w:r>
          </w:p>
        </w:tc>
      </w:tr>
      <w:tr w:rsidR="0072427E" w:rsidRPr="007E59DA" w14:paraId="5C3DC149"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30886A06"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Meisjes C</w:t>
            </w:r>
          </w:p>
        </w:tc>
        <w:tc>
          <w:tcPr>
            <w:tcW w:w="6663" w:type="dxa"/>
            <w:tcBorders>
              <w:top w:val="single" w:sz="4" w:space="0" w:color="auto"/>
              <w:left w:val="single" w:sz="4" w:space="0" w:color="auto"/>
              <w:bottom w:val="single" w:sz="4" w:space="0" w:color="auto"/>
              <w:right w:val="single" w:sz="4" w:space="0" w:color="auto"/>
            </w:tcBorders>
            <w:hideMark/>
          </w:tcPr>
          <w:p w14:paraId="7C5822D8" w14:textId="17B38692" w:rsidR="0072427E" w:rsidRPr="007E59DA" w:rsidRDefault="0072427E" w:rsidP="00E01463">
            <w:pPr>
              <w:rPr>
                <w:rFonts w:asciiTheme="minorHAnsi" w:hAnsiTheme="minorHAnsi" w:cstheme="minorHAnsi"/>
                <w:b/>
                <w:sz w:val="24"/>
                <w:szCs w:val="24"/>
              </w:rPr>
            </w:pPr>
            <w:r w:rsidRPr="007E59DA">
              <w:rPr>
                <w:rFonts w:asciiTheme="minorHAnsi" w:hAnsiTheme="minorHAnsi" w:cstheme="minorHAnsi"/>
                <w:b/>
                <w:sz w:val="24"/>
                <w:szCs w:val="24"/>
              </w:rPr>
              <w:t>5-kamp</w:t>
            </w:r>
            <w:r w:rsidRPr="007E59DA">
              <w:rPr>
                <w:rFonts w:asciiTheme="minorHAnsi" w:hAnsiTheme="minorHAnsi" w:cstheme="minorHAnsi"/>
                <w:sz w:val="24"/>
                <w:szCs w:val="24"/>
              </w:rPr>
              <w:t>:  80m / 80mH / ver / kogel / 600m</w:t>
            </w:r>
          </w:p>
        </w:tc>
      </w:tr>
      <w:tr w:rsidR="0072427E" w:rsidRPr="007E59DA" w14:paraId="7941120E"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482D016F"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Jongens C</w:t>
            </w:r>
          </w:p>
        </w:tc>
        <w:tc>
          <w:tcPr>
            <w:tcW w:w="6663" w:type="dxa"/>
            <w:tcBorders>
              <w:top w:val="single" w:sz="4" w:space="0" w:color="auto"/>
              <w:left w:val="single" w:sz="4" w:space="0" w:color="auto"/>
              <w:bottom w:val="single" w:sz="4" w:space="0" w:color="auto"/>
              <w:right w:val="single" w:sz="4" w:space="0" w:color="auto"/>
            </w:tcBorders>
            <w:hideMark/>
          </w:tcPr>
          <w:p w14:paraId="019CD918"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 xml:space="preserve">5-kamp:  </w:t>
            </w:r>
            <w:r w:rsidRPr="007E59DA">
              <w:rPr>
                <w:rFonts w:asciiTheme="minorHAnsi" w:hAnsiTheme="minorHAnsi" w:cstheme="minorHAnsi"/>
                <w:sz w:val="24"/>
                <w:szCs w:val="24"/>
              </w:rPr>
              <w:t>100m / 100mH / ver / speer / 800m</w:t>
            </w:r>
          </w:p>
        </w:tc>
      </w:tr>
      <w:tr w:rsidR="0072427E" w:rsidRPr="007E59DA" w14:paraId="321B54B4"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505EA6F6"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Meisjes D</w:t>
            </w:r>
          </w:p>
        </w:tc>
        <w:tc>
          <w:tcPr>
            <w:tcW w:w="6663" w:type="dxa"/>
            <w:tcBorders>
              <w:top w:val="single" w:sz="4" w:space="0" w:color="auto"/>
              <w:left w:val="single" w:sz="4" w:space="0" w:color="auto"/>
              <w:bottom w:val="single" w:sz="4" w:space="0" w:color="auto"/>
              <w:right w:val="single" w:sz="4" w:space="0" w:color="auto"/>
            </w:tcBorders>
            <w:hideMark/>
          </w:tcPr>
          <w:p w14:paraId="5A3804C1" w14:textId="5D3E53F9"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5-kamp:</w:t>
            </w:r>
            <w:r w:rsidRPr="007E59DA">
              <w:rPr>
                <w:rFonts w:asciiTheme="minorHAnsi" w:hAnsiTheme="minorHAnsi" w:cstheme="minorHAnsi"/>
                <w:sz w:val="24"/>
                <w:szCs w:val="24"/>
              </w:rPr>
              <w:t xml:space="preserve">  60m / 60mH / ver / kogel / 600m</w:t>
            </w:r>
          </w:p>
        </w:tc>
      </w:tr>
      <w:tr w:rsidR="0072427E" w:rsidRPr="007E59DA" w14:paraId="6383D5C0"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5D8D4924"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Jongens D</w:t>
            </w:r>
          </w:p>
        </w:tc>
        <w:tc>
          <w:tcPr>
            <w:tcW w:w="6663" w:type="dxa"/>
            <w:tcBorders>
              <w:top w:val="single" w:sz="4" w:space="0" w:color="auto"/>
              <w:left w:val="single" w:sz="4" w:space="0" w:color="auto"/>
              <w:bottom w:val="single" w:sz="4" w:space="0" w:color="auto"/>
              <w:right w:val="single" w:sz="4" w:space="0" w:color="auto"/>
            </w:tcBorders>
            <w:hideMark/>
          </w:tcPr>
          <w:p w14:paraId="103BDC6C" w14:textId="3B28557E"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 xml:space="preserve">5-kamp:  </w:t>
            </w:r>
            <w:r w:rsidRPr="007E59DA">
              <w:rPr>
                <w:rFonts w:asciiTheme="minorHAnsi" w:hAnsiTheme="minorHAnsi" w:cstheme="minorHAnsi"/>
                <w:sz w:val="24"/>
                <w:szCs w:val="24"/>
              </w:rPr>
              <w:t>80m / 80mH / ver / speer / 600m</w:t>
            </w:r>
          </w:p>
        </w:tc>
      </w:tr>
      <w:tr w:rsidR="0072427E" w:rsidRPr="007E59DA" w14:paraId="17EA5FF9"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53AC21A2"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Pupillen meisjes A/</w:t>
            </w:r>
          </w:p>
          <w:p w14:paraId="0D93197F" w14:textId="77777777" w:rsidR="0072427E" w:rsidRPr="007E59DA" w:rsidRDefault="0072427E" w:rsidP="00E01463">
            <w:pPr>
              <w:rPr>
                <w:rFonts w:asciiTheme="minorHAnsi" w:hAnsiTheme="minorHAnsi" w:cstheme="minorHAnsi"/>
                <w:i/>
                <w:sz w:val="24"/>
                <w:szCs w:val="24"/>
              </w:rPr>
            </w:pPr>
            <w:r w:rsidRPr="007E59DA">
              <w:rPr>
                <w:rFonts w:asciiTheme="minorHAnsi" w:hAnsiTheme="minorHAnsi" w:cstheme="minorHAnsi"/>
                <w:sz w:val="24"/>
                <w:szCs w:val="24"/>
              </w:rPr>
              <w:t>Pupillen jongens A</w:t>
            </w:r>
          </w:p>
        </w:tc>
        <w:tc>
          <w:tcPr>
            <w:tcW w:w="6663" w:type="dxa"/>
            <w:tcBorders>
              <w:top w:val="single" w:sz="4" w:space="0" w:color="auto"/>
              <w:left w:val="single" w:sz="4" w:space="0" w:color="auto"/>
              <w:bottom w:val="single" w:sz="4" w:space="0" w:color="auto"/>
              <w:right w:val="single" w:sz="4" w:space="0" w:color="auto"/>
            </w:tcBorders>
            <w:hideMark/>
          </w:tcPr>
          <w:p w14:paraId="5F45E837" w14:textId="15649B0B" w:rsidR="0072427E" w:rsidRPr="007E59DA" w:rsidRDefault="0072427E"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4-kamp:  </w:t>
            </w:r>
            <w:r w:rsidRPr="007E59DA">
              <w:rPr>
                <w:rFonts w:asciiTheme="minorHAnsi" w:hAnsiTheme="minorHAnsi" w:cstheme="minorHAnsi"/>
                <w:sz w:val="24"/>
                <w:szCs w:val="24"/>
              </w:rPr>
              <w:t>60m / ver / kogel / 1000m</w:t>
            </w:r>
          </w:p>
        </w:tc>
      </w:tr>
      <w:tr w:rsidR="0072427E" w:rsidRPr="007E59DA" w14:paraId="13BBB5E2"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15708CB5"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Pupillen meisjes B/</w:t>
            </w:r>
          </w:p>
          <w:p w14:paraId="19D2A68A"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Pupillen jongens B</w:t>
            </w:r>
          </w:p>
        </w:tc>
        <w:tc>
          <w:tcPr>
            <w:tcW w:w="6663" w:type="dxa"/>
            <w:tcBorders>
              <w:top w:val="single" w:sz="4" w:space="0" w:color="auto"/>
              <w:left w:val="single" w:sz="4" w:space="0" w:color="auto"/>
              <w:bottom w:val="single" w:sz="4" w:space="0" w:color="auto"/>
              <w:right w:val="single" w:sz="4" w:space="0" w:color="auto"/>
            </w:tcBorders>
            <w:hideMark/>
          </w:tcPr>
          <w:p w14:paraId="414BCB1C" w14:textId="4F9CA76C" w:rsidR="0072427E" w:rsidRPr="007E59DA" w:rsidRDefault="0072427E"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4-kamp: </w:t>
            </w:r>
            <w:r w:rsidR="00B81B13" w:rsidRPr="007E59DA">
              <w:rPr>
                <w:rFonts w:asciiTheme="minorHAnsi" w:hAnsiTheme="minorHAnsi" w:cstheme="minorHAnsi"/>
                <w:b/>
                <w:sz w:val="24"/>
                <w:szCs w:val="24"/>
              </w:rPr>
              <w:t xml:space="preserve"> </w:t>
            </w:r>
            <w:r w:rsidRPr="007E59DA">
              <w:rPr>
                <w:rFonts w:asciiTheme="minorHAnsi" w:hAnsiTheme="minorHAnsi" w:cstheme="minorHAnsi"/>
                <w:sz w:val="24"/>
                <w:szCs w:val="24"/>
              </w:rPr>
              <w:t>40m / ver / bal / 1000m</w:t>
            </w:r>
          </w:p>
        </w:tc>
      </w:tr>
      <w:tr w:rsidR="0072427E" w:rsidRPr="007E59DA" w14:paraId="28060318" w14:textId="77777777" w:rsidTr="00E01463">
        <w:tc>
          <w:tcPr>
            <w:tcW w:w="2977" w:type="dxa"/>
            <w:tcBorders>
              <w:top w:val="single" w:sz="4" w:space="0" w:color="auto"/>
              <w:left w:val="single" w:sz="4" w:space="0" w:color="auto"/>
              <w:bottom w:val="single" w:sz="4" w:space="0" w:color="auto"/>
              <w:right w:val="single" w:sz="4" w:space="0" w:color="auto"/>
            </w:tcBorders>
            <w:hideMark/>
          </w:tcPr>
          <w:p w14:paraId="233D683C"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Pupillen meisjes C/</w:t>
            </w:r>
          </w:p>
          <w:p w14:paraId="05D48411"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sz w:val="24"/>
                <w:szCs w:val="24"/>
              </w:rPr>
              <w:t>Pupillen jongens C</w:t>
            </w:r>
          </w:p>
        </w:tc>
        <w:tc>
          <w:tcPr>
            <w:tcW w:w="6663" w:type="dxa"/>
            <w:tcBorders>
              <w:top w:val="single" w:sz="4" w:space="0" w:color="auto"/>
              <w:left w:val="single" w:sz="4" w:space="0" w:color="auto"/>
              <w:bottom w:val="single" w:sz="4" w:space="0" w:color="auto"/>
              <w:right w:val="single" w:sz="4" w:space="0" w:color="auto"/>
            </w:tcBorders>
            <w:hideMark/>
          </w:tcPr>
          <w:p w14:paraId="44DB317B" w14:textId="77777777" w:rsidR="0072427E" w:rsidRPr="007E59DA" w:rsidRDefault="0072427E" w:rsidP="00E01463">
            <w:pPr>
              <w:rPr>
                <w:rFonts w:asciiTheme="minorHAnsi" w:hAnsiTheme="minorHAnsi" w:cstheme="minorHAnsi"/>
                <w:sz w:val="24"/>
                <w:szCs w:val="24"/>
              </w:rPr>
            </w:pPr>
            <w:r w:rsidRPr="007E59DA">
              <w:rPr>
                <w:rFonts w:asciiTheme="minorHAnsi" w:hAnsiTheme="minorHAnsi" w:cstheme="minorHAnsi"/>
                <w:b/>
                <w:sz w:val="24"/>
                <w:szCs w:val="24"/>
              </w:rPr>
              <w:t>4-kamp:</w:t>
            </w:r>
            <w:r w:rsidRPr="007E59DA">
              <w:rPr>
                <w:rFonts w:asciiTheme="minorHAnsi" w:hAnsiTheme="minorHAnsi" w:cstheme="minorHAnsi"/>
                <w:sz w:val="24"/>
                <w:szCs w:val="24"/>
              </w:rPr>
              <w:t xml:space="preserve">  40m / ver / bal / 600m</w:t>
            </w:r>
          </w:p>
        </w:tc>
      </w:tr>
    </w:tbl>
    <w:p w14:paraId="09B1672B" w14:textId="77777777" w:rsidR="0072427E" w:rsidRPr="007E59DA" w:rsidRDefault="0072427E" w:rsidP="0072427E">
      <w:pPr>
        <w:rPr>
          <w:rFonts w:asciiTheme="minorHAnsi" w:hAnsiTheme="minorHAnsi" w:cstheme="minorHAnsi"/>
          <w:sz w:val="24"/>
          <w:szCs w:val="24"/>
        </w:rPr>
      </w:pPr>
    </w:p>
    <w:p w14:paraId="75CF9FFB" w14:textId="283A89BA" w:rsidR="0072427E" w:rsidRPr="007E59DA" w:rsidRDefault="0072427E" w:rsidP="0072427E">
      <w:pPr>
        <w:jc w:val="center"/>
        <w:rPr>
          <w:rFonts w:asciiTheme="minorHAnsi" w:hAnsiTheme="minorHAnsi" w:cstheme="minorHAnsi"/>
          <w:sz w:val="24"/>
          <w:szCs w:val="24"/>
        </w:rPr>
      </w:pPr>
      <w:r w:rsidRPr="007E59DA">
        <w:rPr>
          <w:rFonts w:asciiTheme="minorHAnsi" w:hAnsiTheme="minorHAnsi" w:cstheme="minorHAnsi"/>
          <w:sz w:val="24"/>
          <w:szCs w:val="24"/>
        </w:rPr>
        <w:t>Chronoloog en uitslagen t.z.t. op</w:t>
      </w:r>
    </w:p>
    <w:bookmarkStart w:id="2" w:name="_Hlk34239653"/>
    <w:p w14:paraId="39394556" w14:textId="77777777" w:rsidR="0072427E" w:rsidRPr="007E59DA" w:rsidRDefault="0072427E" w:rsidP="0072427E">
      <w:pPr>
        <w:jc w:val="center"/>
        <w:rPr>
          <w:rStyle w:val="Hyperlink"/>
          <w:rFonts w:asciiTheme="minorHAnsi" w:hAnsiTheme="minorHAnsi" w:cstheme="minorHAnsi"/>
          <w:sz w:val="24"/>
          <w:szCs w:val="24"/>
        </w:rPr>
      </w:pPr>
      <w:r w:rsidRPr="007E59DA">
        <w:rPr>
          <w:rStyle w:val="Hyperlink"/>
          <w:rFonts w:asciiTheme="minorHAnsi" w:hAnsiTheme="minorHAnsi" w:cstheme="minorHAnsi"/>
          <w:sz w:val="24"/>
          <w:szCs w:val="24"/>
        </w:rPr>
        <w:fldChar w:fldCharType="begin"/>
      </w:r>
      <w:r w:rsidRPr="007E59DA">
        <w:rPr>
          <w:rStyle w:val="Hyperlink"/>
          <w:rFonts w:asciiTheme="minorHAnsi" w:hAnsiTheme="minorHAnsi" w:cstheme="minorHAnsi"/>
          <w:sz w:val="24"/>
          <w:szCs w:val="24"/>
        </w:rPr>
        <w:instrText xml:space="preserve"> HYPERLINK "http://www.atletiek.nu" </w:instrText>
      </w:r>
      <w:r w:rsidRPr="007E59DA">
        <w:rPr>
          <w:rStyle w:val="Hyperlink"/>
          <w:rFonts w:asciiTheme="minorHAnsi" w:hAnsiTheme="minorHAnsi" w:cstheme="minorHAnsi"/>
          <w:sz w:val="24"/>
          <w:szCs w:val="24"/>
        </w:rPr>
      </w:r>
      <w:r w:rsidRPr="007E59DA">
        <w:rPr>
          <w:rStyle w:val="Hyperlink"/>
          <w:rFonts w:asciiTheme="minorHAnsi" w:hAnsiTheme="minorHAnsi" w:cstheme="minorHAnsi"/>
          <w:sz w:val="24"/>
          <w:szCs w:val="24"/>
        </w:rPr>
        <w:fldChar w:fldCharType="separate"/>
      </w:r>
      <w:r w:rsidRPr="007E59DA">
        <w:rPr>
          <w:rStyle w:val="Hyperlink"/>
          <w:rFonts w:asciiTheme="minorHAnsi" w:hAnsiTheme="minorHAnsi" w:cstheme="minorHAnsi"/>
          <w:sz w:val="24"/>
          <w:szCs w:val="24"/>
        </w:rPr>
        <w:t>www.atletiek.nu</w:t>
      </w:r>
      <w:r w:rsidRPr="007E59DA">
        <w:rPr>
          <w:rStyle w:val="Hyperlink"/>
          <w:rFonts w:asciiTheme="minorHAnsi" w:hAnsiTheme="minorHAnsi" w:cstheme="minorHAnsi"/>
          <w:sz w:val="24"/>
          <w:szCs w:val="24"/>
        </w:rPr>
        <w:fldChar w:fldCharType="end"/>
      </w:r>
      <w:bookmarkEnd w:id="2"/>
      <w:r w:rsidRPr="007E59DA">
        <w:rPr>
          <w:rFonts w:asciiTheme="minorHAnsi" w:hAnsiTheme="minorHAnsi" w:cstheme="minorHAnsi"/>
          <w:b/>
          <w:sz w:val="24"/>
          <w:szCs w:val="24"/>
        </w:rPr>
        <w:t xml:space="preserve"> / </w:t>
      </w:r>
      <w:hyperlink r:id="rId47" w:history="1">
        <w:r w:rsidRPr="007E59DA">
          <w:rPr>
            <w:rStyle w:val="Hyperlink"/>
            <w:rFonts w:asciiTheme="minorHAnsi" w:hAnsiTheme="minorHAnsi" w:cstheme="minorHAnsi"/>
            <w:sz w:val="24"/>
            <w:szCs w:val="24"/>
          </w:rPr>
          <w:t>www.av-haaksbergen.nl</w:t>
        </w:r>
      </w:hyperlink>
      <w:r w:rsidRPr="007E59DA">
        <w:rPr>
          <w:rStyle w:val="Hyperlink"/>
          <w:rFonts w:asciiTheme="minorHAnsi" w:hAnsiTheme="minorHAnsi" w:cstheme="minorHAnsi"/>
          <w:sz w:val="24"/>
          <w:szCs w:val="24"/>
        </w:rPr>
        <w:t>.</w:t>
      </w:r>
    </w:p>
    <w:bookmarkEnd w:id="0"/>
    <w:p w14:paraId="717987F6" w14:textId="77777777" w:rsidR="00737E54" w:rsidRDefault="00737E54" w:rsidP="0096193A">
      <w:pPr>
        <w:rPr>
          <w:rFonts w:ascii="Arial" w:hAnsi="Arial" w:cs="Arial"/>
          <w:color w:val="000000"/>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300DBE" w:rsidRPr="00144B8B" w14:paraId="4A2E524C" w14:textId="77777777" w:rsidTr="007C499C">
        <w:trPr>
          <w:trHeight w:val="1575"/>
        </w:trPr>
        <w:tc>
          <w:tcPr>
            <w:tcW w:w="2977" w:type="dxa"/>
            <w:tcBorders>
              <w:top w:val="single" w:sz="4" w:space="0" w:color="auto"/>
              <w:left w:val="single" w:sz="4" w:space="0" w:color="auto"/>
              <w:bottom w:val="single" w:sz="4" w:space="0" w:color="auto"/>
              <w:right w:val="nil"/>
            </w:tcBorders>
            <w:vAlign w:val="center"/>
          </w:tcPr>
          <w:p w14:paraId="3E1BA888" w14:textId="77777777" w:rsidR="00300DBE" w:rsidRPr="00144B8B" w:rsidRDefault="00300DBE" w:rsidP="007C499C">
            <w:pPr>
              <w:jc w:val="center"/>
              <w:rPr>
                <w:rFonts w:ascii="Arial" w:hAnsi="Arial"/>
                <w:sz w:val="24"/>
              </w:rPr>
            </w:pPr>
            <w:r>
              <w:rPr>
                <w:rFonts w:ascii="Arial" w:hAnsi="Arial"/>
                <w:noProof/>
                <w:sz w:val="24"/>
              </w:rPr>
              <w:lastRenderedPageBreak/>
              <w:drawing>
                <wp:inline distT="0" distB="0" distL="0" distR="0" wp14:anchorId="6DD41132" wp14:editId="7BA48B38">
                  <wp:extent cx="1801495" cy="1164590"/>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PM_0.jpg"/>
                          <pic:cNvPicPr/>
                        </pic:nvPicPr>
                        <pic:blipFill>
                          <a:blip r:embed="rId48"/>
                          <a:stretch>
                            <a:fillRect/>
                          </a:stretch>
                        </pic:blipFill>
                        <pic:spPr>
                          <a:xfrm>
                            <a:off x="0" y="0"/>
                            <a:ext cx="1801495" cy="1164590"/>
                          </a:xfrm>
                          <a:prstGeom prst="rect">
                            <a:avLst/>
                          </a:prstGeom>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461D31B6" w14:textId="77777777" w:rsidR="00300DBE" w:rsidRDefault="00300DBE" w:rsidP="007C499C">
            <w:pPr>
              <w:jc w:val="center"/>
              <w:rPr>
                <w:rFonts w:ascii="Arial" w:hAnsi="Arial"/>
                <w:b/>
                <w:bCs/>
                <w:sz w:val="28"/>
                <w:szCs w:val="28"/>
              </w:rPr>
            </w:pPr>
          </w:p>
          <w:p w14:paraId="6908F7D2" w14:textId="77777777" w:rsidR="00300DBE" w:rsidRDefault="00300DBE" w:rsidP="007C499C">
            <w:pPr>
              <w:jc w:val="center"/>
              <w:rPr>
                <w:rFonts w:ascii="Arial" w:hAnsi="Arial"/>
                <w:b/>
                <w:bCs/>
                <w:sz w:val="28"/>
                <w:szCs w:val="28"/>
              </w:rPr>
            </w:pPr>
          </w:p>
          <w:p w14:paraId="181811ED" w14:textId="77777777" w:rsidR="00300DBE" w:rsidRDefault="00300DBE" w:rsidP="007C499C">
            <w:pPr>
              <w:jc w:val="center"/>
              <w:rPr>
                <w:rFonts w:ascii="Arial" w:hAnsi="Arial"/>
                <w:b/>
                <w:bCs/>
                <w:sz w:val="28"/>
                <w:szCs w:val="28"/>
              </w:rPr>
            </w:pPr>
          </w:p>
          <w:p w14:paraId="6E747461" w14:textId="77777777" w:rsidR="00300DBE" w:rsidRDefault="00300DBE" w:rsidP="007C499C">
            <w:pPr>
              <w:jc w:val="center"/>
              <w:rPr>
                <w:rFonts w:ascii="Arial" w:hAnsi="Arial"/>
                <w:b/>
                <w:bCs/>
                <w:sz w:val="28"/>
                <w:szCs w:val="28"/>
              </w:rPr>
            </w:pPr>
          </w:p>
          <w:p w14:paraId="293CE985" w14:textId="77777777" w:rsidR="00300DBE" w:rsidRDefault="00300DBE" w:rsidP="007C499C">
            <w:pPr>
              <w:jc w:val="right"/>
              <w:rPr>
                <w:rFonts w:ascii="Arial" w:hAnsi="Arial"/>
                <w:b/>
                <w:bCs/>
                <w:sz w:val="28"/>
                <w:szCs w:val="28"/>
              </w:rPr>
            </w:pPr>
            <w:r w:rsidRPr="000C52D4">
              <w:rPr>
                <w:rFonts w:ascii="Arial" w:hAnsi="Arial"/>
                <w:b/>
                <w:bCs/>
                <w:sz w:val="28"/>
                <w:szCs w:val="28"/>
              </w:rPr>
              <w:t>Werpdriekamp</w:t>
            </w:r>
          </w:p>
          <w:p w14:paraId="04A1B1CA" w14:textId="03EBD36D" w:rsidR="00C776F6" w:rsidRPr="000C52D4" w:rsidRDefault="00C776F6" w:rsidP="007C499C">
            <w:pPr>
              <w:jc w:val="right"/>
              <w:rPr>
                <w:rFonts w:ascii="Arial" w:hAnsi="Arial"/>
                <w:b/>
                <w:bCs/>
                <w:sz w:val="28"/>
                <w:szCs w:val="28"/>
              </w:rPr>
            </w:pPr>
            <w:r>
              <w:rPr>
                <w:rFonts w:ascii="Arial" w:hAnsi="Arial"/>
                <w:b/>
                <w:bCs/>
                <w:sz w:val="28"/>
                <w:szCs w:val="28"/>
              </w:rPr>
              <w:t>Junioren, senioren en masters</w:t>
            </w:r>
          </w:p>
        </w:tc>
      </w:tr>
      <w:tr w:rsidR="00300DBE" w:rsidRPr="007E59DA" w14:paraId="77787AA1" w14:textId="77777777" w:rsidTr="007C499C">
        <w:tc>
          <w:tcPr>
            <w:tcW w:w="2977" w:type="dxa"/>
            <w:tcBorders>
              <w:top w:val="single" w:sz="4" w:space="0" w:color="auto"/>
            </w:tcBorders>
          </w:tcPr>
          <w:p w14:paraId="6E180520"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Datum</w:t>
            </w:r>
          </w:p>
        </w:tc>
        <w:tc>
          <w:tcPr>
            <w:tcW w:w="6521" w:type="dxa"/>
            <w:tcBorders>
              <w:top w:val="single" w:sz="4" w:space="0" w:color="auto"/>
            </w:tcBorders>
          </w:tcPr>
          <w:p w14:paraId="2A897C76"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color w:val="FF0000"/>
                <w:sz w:val="24"/>
                <w:szCs w:val="24"/>
              </w:rPr>
              <w:t>Vrijdag 14 april 2023</w:t>
            </w:r>
          </w:p>
        </w:tc>
      </w:tr>
      <w:tr w:rsidR="00300DBE" w:rsidRPr="007E59DA" w14:paraId="712D4450" w14:textId="77777777" w:rsidTr="007C499C">
        <w:tc>
          <w:tcPr>
            <w:tcW w:w="2977" w:type="dxa"/>
          </w:tcPr>
          <w:p w14:paraId="6405626E"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Organiserende vereniging</w:t>
            </w:r>
          </w:p>
        </w:tc>
        <w:tc>
          <w:tcPr>
            <w:tcW w:w="6521" w:type="dxa"/>
          </w:tcPr>
          <w:p w14:paraId="3D9DFE30"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 xml:space="preserve">Marathon Pim </w:t>
            </w:r>
            <w:proofErr w:type="spellStart"/>
            <w:r w:rsidRPr="007E59DA">
              <w:rPr>
                <w:rFonts w:asciiTheme="minorHAnsi" w:hAnsiTheme="minorHAnsi" w:cstheme="minorHAnsi"/>
                <w:sz w:val="24"/>
                <w:szCs w:val="24"/>
              </w:rPr>
              <w:t>Mulier</w:t>
            </w:r>
            <w:proofErr w:type="spellEnd"/>
          </w:p>
        </w:tc>
      </w:tr>
      <w:tr w:rsidR="00300DBE" w:rsidRPr="007E59DA" w14:paraId="0A84F6DC" w14:textId="77777777" w:rsidTr="007C499C">
        <w:tc>
          <w:tcPr>
            <w:tcW w:w="2977" w:type="dxa"/>
          </w:tcPr>
          <w:p w14:paraId="70A298D6"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Soort wedstrijd</w:t>
            </w:r>
          </w:p>
        </w:tc>
        <w:tc>
          <w:tcPr>
            <w:tcW w:w="6521" w:type="dxa"/>
          </w:tcPr>
          <w:p w14:paraId="28CE399D"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Individueel</w:t>
            </w:r>
          </w:p>
        </w:tc>
      </w:tr>
      <w:tr w:rsidR="00300DBE" w:rsidRPr="007E59DA" w14:paraId="3613F508" w14:textId="77777777" w:rsidTr="007C499C">
        <w:tc>
          <w:tcPr>
            <w:tcW w:w="2977" w:type="dxa"/>
          </w:tcPr>
          <w:p w14:paraId="29FEF997"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Wedstrijdterrein</w:t>
            </w:r>
          </w:p>
        </w:tc>
        <w:tc>
          <w:tcPr>
            <w:tcW w:w="6521" w:type="dxa"/>
          </w:tcPr>
          <w:p w14:paraId="35B9DB04"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 xml:space="preserve">Fanny </w:t>
            </w:r>
            <w:proofErr w:type="spellStart"/>
            <w:r w:rsidRPr="007E59DA">
              <w:rPr>
                <w:rFonts w:asciiTheme="minorHAnsi" w:hAnsiTheme="minorHAnsi" w:cstheme="minorHAnsi"/>
                <w:sz w:val="24"/>
                <w:szCs w:val="24"/>
              </w:rPr>
              <w:t>Blankers</w:t>
            </w:r>
            <w:proofErr w:type="spellEnd"/>
            <w:r w:rsidRPr="007E59DA">
              <w:rPr>
                <w:rFonts w:asciiTheme="minorHAnsi" w:hAnsiTheme="minorHAnsi" w:cstheme="minorHAnsi"/>
                <w:sz w:val="24"/>
                <w:szCs w:val="24"/>
              </w:rPr>
              <w:t xml:space="preserve"> Koen stadion, Kuipersdijk 46, Hengelo</w:t>
            </w:r>
          </w:p>
        </w:tc>
      </w:tr>
      <w:tr w:rsidR="00300DBE" w:rsidRPr="007E59DA" w14:paraId="26696B2D" w14:textId="77777777" w:rsidTr="007C499C">
        <w:tc>
          <w:tcPr>
            <w:tcW w:w="2977" w:type="dxa"/>
          </w:tcPr>
          <w:p w14:paraId="36ABFFCF"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Aanvang wedstrijd</w:t>
            </w:r>
          </w:p>
        </w:tc>
        <w:tc>
          <w:tcPr>
            <w:tcW w:w="6521" w:type="dxa"/>
          </w:tcPr>
          <w:p w14:paraId="7F81821C"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18:00 uur</w:t>
            </w:r>
          </w:p>
        </w:tc>
      </w:tr>
      <w:tr w:rsidR="00300DBE" w:rsidRPr="007E59DA" w14:paraId="7F88C01E" w14:textId="77777777" w:rsidTr="007C499C">
        <w:tc>
          <w:tcPr>
            <w:tcW w:w="2977" w:type="dxa"/>
            <w:vAlign w:val="center"/>
          </w:tcPr>
          <w:p w14:paraId="354172B1"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Inschrijfadres/emailadres</w:t>
            </w:r>
          </w:p>
        </w:tc>
        <w:tc>
          <w:tcPr>
            <w:tcW w:w="6521" w:type="dxa"/>
          </w:tcPr>
          <w:p w14:paraId="2AD9C5DF"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 xml:space="preserve">Inschrijving via </w:t>
            </w:r>
            <w:hyperlink r:id="rId49" w:history="1">
              <w:r w:rsidRPr="007E59DA">
                <w:rPr>
                  <w:rStyle w:val="Hyperlink"/>
                  <w:rFonts w:asciiTheme="minorHAnsi" w:hAnsiTheme="minorHAnsi" w:cstheme="minorHAnsi"/>
                  <w:sz w:val="24"/>
                  <w:szCs w:val="24"/>
                  <w:u w:val="none"/>
                </w:rPr>
                <w:t>www.atletiek.nu</w:t>
              </w:r>
            </w:hyperlink>
          </w:p>
        </w:tc>
      </w:tr>
      <w:tr w:rsidR="00300DBE" w:rsidRPr="007E59DA" w14:paraId="3E6C5E60" w14:textId="77777777" w:rsidTr="007C499C">
        <w:tc>
          <w:tcPr>
            <w:tcW w:w="2977" w:type="dxa"/>
            <w:vAlign w:val="center"/>
          </w:tcPr>
          <w:p w14:paraId="3C3F435F"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Inschrijfgeld</w:t>
            </w:r>
          </w:p>
        </w:tc>
        <w:tc>
          <w:tcPr>
            <w:tcW w:w="6521" w:type="dxa"/>
          </w:tcPr>
          <w:p w14:paraId="620872BE" w14:textId="77777777" w:rsidR="00300DBE" w:rsidRPr="007E59DA" w:rsidRDefault="00300DBE" w:rsidP="007C499C">
            <w:pPr>
              <w:contextualSpacing/>
              <w:rPr>
                <w:rFonts w:asciiTheme="minorHAnsi" w:hAnsiTheme="minorHAnsi" w:cstheme="minorHAnsi"/>
                <w:sz w:val="24"/>
                <w:szCs w:val="24"/>
              </w:rPr>
            </w:pPr>
            <w:r w:rsidRPr="007E59DA">
              <w:rPr>
                <w:rFonts w:asciiTheme="minorHAnsi" w:hAnsiTheme="minorHAnsi" w:cstheme="minorHAnsi"/>
                <w:sz w:val="24"/>
                <w:szCs w:val="24"/>
              </w:rPr>
              <w:t>Voor inschrijving alle categorieën :</w:t>
            </w:r>
          </w:p>
          <w:p w14:paraId="7926DE0D" w14:textId="77777777" w:rsidR="00300DBE" w:rsidRPr="007E59DA" w:rsidRDefault="00300DBE" w:rsidP="007C499C">
            <w:pPr>
              <w:pStyle w:val="Lijstalinea"/>
              <w:numPr>
                <w:ilvl w:val="0"/>
                <w:numId w:val="17"/>
              </w:numPr>
              <w:rPr>
                <w:rFonts w:asciiTheme="minorHAnsi" w:hAnsiTheme="minorHAnsi" w:cstheme="minorHAnsi"/>
                <w:sz w:val="24"/>
                <w:szCs w:val="24"/>
              </w:rPr>
            </w:pPr>
            <w:r w:rsidRPr="007E59DA">
              <w:rPr>
                <w:rFonts w:asciiTheme="minorHAnsi" w:hAnsiTheme="minorHAnsi" w:cstheme="minorHAnsi"/>
                <w:sz w:val="24"/>
                <w:szCs w:val="24"/>
              </w:rPr>
              <w:t>€ 10,00 voor de werpdriekamp</w:t>
            </w:r>
          </w:p>
          <w:p w14:paraId="6321A2AA" w14:textId="77777777" w:rsidR="00300DBE" w:rsidRPr="007E59DA" w:rsidRDefault="00300DBE" w:rsidP="007C499C">
            <w:pPr>
              <w:rPr>
                <w:rFonts w:asciiTheme="minorHAnsi" w:hAnsiTheme="minorHAnsi" w:cstheme="minorHAnsi"/>
                <w:sz w:val="24"/>
                <w:szCs w:val="24"/>
              </w:rPr>
            </w:pPr>
          </w:p>
          <w:p w14:paraId="1C6A3D09"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Na-inschrijving alle categorieën:</w:t>
            </w:r>
          </w:p>
          <w:p w14:paraId="32B43D9D" w14:textId="77777777" w:rsidR="00300DBE" w:rsidRPr="007E59DA" w:rsidRDefault="00300DBE" w:rsidP="007C499C">
            <w:pPr>
              <w:pStyle w:val="Lijstalinea"/>
              <w:numPr>
                <w:ilvl w:val="0"/>
                <w:numId w:val="18"/>
              </w:numPr>
              <w:rPr>
                <w:rFonts w:asciiTheme="minorHAnsi" w:hAnsiTheme="minorHAnsi" w:cstheme="minorHAnsi"/>
                <w:sz w:val="24"/>
                <w:szCs w:val="24"/>
              </w:rPr>
            </w:pPr>
            <w:r w:rsidRPr="007E59DA">
              <w:rPr>
                <w:rFonts w:asciiTheme="minorHAnsi" w:hAnsiTheme="minorHAnsi" w:cstheme="minorHAnsi"/>
                <w:sz w:val="24"/>
                <w:szCs w:val="24"/>
              </w:rPr>
              <w:t>€ 1</w:t>
            </w:r>
            <w:r>
              <w:rPr>
                <w:rFonts w:asciiTheme="minorHAnsi" w:hAnsiTheme="minorHAnsi" w:cstheme="minorHAnsi"/>
                <w:sz w:val="24"/>
                <w:szCs w:val="24"/>
              </w:rPr>
              <w:t>2</w:t>
            </w:r>
            <w:r w:rsidRPr="007E59DA">
              <w:rPr>
                <w:rFonts w:asciiTheme="minorHAnsi" w:hAnsiTheme="minorHAnsi" w:cstheme="minorHAnsi"/>
                <w:sz w:val="24"/>
                <w:szCs w:val="24"/>
              </w:rPr>
              <w:t>,</w:t>
            </w:r>
            <w:r>
              <w:rPr>
                <w:rFonts w:asciiTheme="minorHAnsi" w:hAnsiTheme="minorHAnsi" w:cstheme="minorHAnsi"/>
                <w:sz w:val="24"/>
                <w:szCs w:val="24"/>
              </w:rPr>
              <w:t>5</w:t>
            </w:r>
            <w:r w:rsidRPr="007E59DA">
              <w:rPr>
                <w:rFonts w:asciiTheme="minorHAnsi" w:hAnsiTheme="minorHAnsi" w:cstheme="minorHAnsi"/>
                <w:sz w:val="24"/>
                <w:szCs w:val="24"/>
              </w:rPr>
              <w:t>0 voor de werpdriekamp</w:t>
            </w:r>
          </w:p>
          <w:p w14:paraId="47AC847B" w14:textId="77777777" w:rsidR="00300DBE" w:rsidRPr="007E59DA" w:rsidRDefault="00300DBE" w:rsidP="007C499C">
            <w:pPr>
              <w:rPr>
                <w:rFonts w:asciiTheme="minorHAnsi" w:hAnsiTheme="minorHAnsi" w:cstheme="minorHAnsi"/>
                <w:sz w:val="24"/>
                <w:szCs w:val="24"/>
              </w:rPr>
            </w:pPr>
          </w:p>
          <w:p w14:paraId="4063315C"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Betaling:</w:t>
            </w:r>
          </w:p>
          <w:p w14:paraId="3869659F"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 xml:space="preserve">NL80 INGB 0004 2953 89 ten name van Hengelose Atletiek Vereniging Marathon Pim </w:t>
            </w:r>
            <w:proofErr w:type="spellStart"/>
            <w:r w:rsidRPr="007E59DA">
              <w:rPr>
                <w:rFonts w:asciiTheme="minorHAnsi" w:hAnsiTheme="minorHAnsi" w:cstheme="minorHAnsi"/>
                <w:sz w:val="24"/>
                <w:szCs w:val="24"/>
              </w:rPr>
              <w:t>Mulier</w:t>
            </w:r>
            <w:proofErr w:type="spellEnd"/>
          </w:p>
        </w:tc>
      </w:tr>
      <w:tr w:rsidR="00300DBE" w:rsidRPr="007E59DA" w14:paraId="5F3C7400" w14:textId="77777777" w:rsidTr="007C499C">
        <w:tc>
          <w:tcPr>
            <w:tcW w:w="2977" w:type="dxa"/>
          </w:tcPr>
          <w:p w14:paraId="5E6D6C01"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Sluitingsdatum inschrijving</w:t>
            </w:r>
          </w:p>
        </w:tc>
        <w:tc>
          <w:tcPr>
            <w:tcW w:w="6521" w:type="dxa"/>
          </w:tcPr>
          <w:p w14:paraId="26D5481E"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1</w:t>
            </w:r>
            <w:r>
              <w:rPr>
                <w:rFonts w:asciiTheme="minorHAnsi" w:hAnsiTheme="minorHAnsi" w:cstheme="minorHAnsi"/>
                <w:sz w:val="24"/>
                <w:szCs w:val="24"/>
              </w:rPr>
              <w:t>0</w:t>
            </w:r>
            <w:r w:rsidRPr="007E59DA">
              <w:rPr>
                <w:rFonts w:asciiTheme="minorHAnsi" w:hAnsiTheme="minorHAnsi" w:cstheme="minorHAnsi"/>
                <w:sz w:val="24"/>
                <w:szCs w:val="24"/>
              </w:rPr>
              <w:t xml:space="preserve"> april 202</w:t>
            </w:r>
            <w:r>
              <w:rPr>
                <w:rFonts w:asciiTheme="minorHAnsi" w:hAnsiTheme="minorHAnsi" w:cstheme="minorHAnsi"/>
                <w:sz w:val="24"/>
                <w:szCs w:val="24"/>
              </w:rPr>
              <w:t>3</w:t>
            </w:r>
            <w:r w:rsidRPr="007E59DA">
              <w:rPr>
                <w:rFonts w:asciiTheme="minorHAnsi" w:hAnsiTheme="minorHAnsi" w:cstheme="minorHAnsi"/>
                <w:sz w:val="24"/>
                <w:szCs w:val="24"/>
              </w:rPr>
              <w:t xml:space="preserve"> om 23:55</w:t>
            </w:r>
          </w:p>
        </w:tc>
      </w:tr>
      <w:tr w:rsidR="00300DBE" w:rsidRPr="007E59DA" w14:paraId="3E0924D2" w14:textId="77777777" w:rsidTr="007C499C">
        <w:tc>
          <w:tcPr>
            <w:tcW w:w="2977" w:type="dxa"/>
          </w:tcPr>
          <w:p w14:paraId="2D3AFA52" w14:textId="77777777" w:rsidR="00300DBE" w:rsidRPr="007E59DA" w:rsidRDefault="00300DBE" w:rsidP="007C499C">
            <w:pPr>
              <w:rPr>
                <w:rFonts w:asciiTheme="minorHAnsi" w:hAnsiTheme="minorHAnsi" w:cstheme="minorHAnsi"/>
                <w:sz w:val="24"/>
                <w:szCs w:val="24"/>
              </w:rPr>
            </w:pPr>
            <w:r w:rsidRPr="007E59DA">
              <w:rPr>
                <w:rFonts w:asciiTheme="minorHAnsi" w:hAnsiTheme="minorHAnsi" w:cstheme="minorHAnsi"/>
                <w:sz w:val="24"/>
                <w:szCs w:val="24"/>
              </w:rPr>
              <w:t>Na-inschrijving</w:t>
            </w:r>
          </w:p>
        </w:tc>
        <w:tc>
          <w:tcPr>
            <w:tcW w:w="6521" w:type="dxa"/>
          </w:tcPr>
          <w:p w14:paraId="4AA1D8DB" w14:textId="77777777" w:rsidR="00300DBE" w:rsidRPr="007E59DA" w:rsidRDefault="00300DBE" w:rsidP="007C499C">
            <w:pPr>
              <w:rPr>
                <w:rFonts w:asciiTheme="minorHAnsi" w:hAnsiTheme="minorHAnsi" w:cstheme="minorHAnsi"/>
                <w:bCs/>
                <w:sz w:val="24"/>
                <w:szCs w:val="24"/>
              </w:rPr>
            </w:pPr>
            <w:r w:rsidRPr="007E59DA">
              <w:rPr>
                <w:rFonts w:asciiTheme="minorHAnsi" w:hAnsiTheme="minorHAnsi" w:cstheme="minorHAnsi"/>
                <w:bCs/>
                <w:sz w:val="24"/>
                <w:szCs w:val="24"/>
              </w:rPr>
              <w:t>Vrijdag 14 april tot 17:30</w:t>
            </w:r>
          </w:p>
        </w:tc>
      </w:tr>
    </w:tbl>
    <w:p w14:paraId="7FD66F44" w14:textId="77777777" w:rsidR="00300DBE" w:rsidRPr="007E59DA" w:rsidRDefault="00300DBE" w:rsidP="00300DBE">
      <w:pPr>
        <w:rPr>
          <w:rFonts w:asciiTheme="minorHAnsi" w:hAnsiTheme="minorHAnsi" w:cstheme="minorHAnsi"/>
          <w:sz w:val="24"/>
          <w:szCs w:val="24"/>
        </w:rPr>
      </w:pPr>
    </w:p>
    <w:p w14:paraId="607781E1" w14:textId="77777777" w:rsidR="00300DBE" w:rsidRPr="007E59DA" w:rsidRDefault="00300DBE" w:rsidP="00300DBE">
      <w:pPr>
        <w:rPr>
          <w:rFonts w:asciiTheme="minorHAnsi" w:hAnsiTheme="minorHAnsi" w:cstheme="minorHAnsi"/>
          <w:sz w:val="24"/>
          <w:szCs w:val="24"/>
        </w:rPr>
      </w:pPr>
      <w:r w:rsidRPr="007E59DA">
        <w:rPr>
          <w:rFonts w:asciiTheme="minorHAnsi" w:hAnsiTheme="minorHAnsi" w:cstheme="minorHAnsi"/>
          <w:sz w:val="24"/>
          <w:szCs w:val="24"/>
        </w:rPr>
        <w:t>Programma</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300DBE" w:rsidRPr="007E59DA" w14:paraId="5DC6644F" w14:textId="77777777" w:rsidTr="007C499C">
        <w:trPr>
          <w:trHeight w:val="454"/>
        </w:trPr>
        <w:tc>
          <w:tcPr>
            <w:tcW w:w="9498" w:type="dxa"/>
            <w:vAlign w:val="center"/>
          </w:tcPr>
          <w:p w14:paraId="63BE9071" w14:textId="6D8190FA" w:rsidR="00300DBE" w:rsidRDefault="00300DBE" w:rsidP="007C499C">
            <w:p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 xml:space="preserve"> Met ingang van 2023 wordt er in de regio een werpcompetitie gehouden. Nadere informatie zal nog aan de verenigingen worden gestuurd. De werpdriekampen zullen worden georganiseerd door AC TION, AV </w:t>
            </w:r>
            <w:proofErr w:type="spellStart"/>
            <w:r>
              <w:rPr>
                <w:rFonts w:asciiTheme="minorHAnsi" w:hAnsiTheme="minorHAnsi" w:cstheme="minorHAnsi"/>
                <w:sz w:val="24"/>
                <w:szCs w:val="24"/>
              </w:rPr>
              <w:t>Atletics</w:t>
            </w:r>
            <w:proofErr w:type="spellEnd"/>
            <w:r>
              <w:rPr>
                <w:rFonts w:asciiTheme="minorHAnsi" w:hAnsiTheme="minorHAnsi" w:cstheme="minorHAnsi"/>
                <w:sz w:val="24"/>
                <w:szCs w:val="24"/>
              </w:rPr>
              <w:t>, AV Goor en MPM. Mogelijk dat daar nog 1 of 2 verenigingen bijkomen. Op elke avond zullen er 3 onderdelen op het programma staan. De data die nu bekend zijn, zijn:</w:t>
            </w:r>
          </w:p>
          <w:p w14:paraId="20B83AFC" w14:textId="77777777" w:rsidR="00300DBE" w:rsidRDefault="00300DBE"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14 april door MPM</w:t>
            </w:r>
          </w:p>
          <w:p w14:paraId="56BB99A8" w14:textId="77777777" w:rsidR="00300DBE" w:rsidRDefault="00300DBE"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25 augustus door AV Goor</w:t>
            </w:r>
          </w:p>
          <w:p w14:paraId="7602A023" w14:textId="77777777" w:rsidR="00300DBE" w:rsidRPr="007C499C" w:rsidRDefault="00300DBE"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 september organisator nog te bepalen</w:t>
            </w:r>
          </w:p>
        </w:tc>
      </w:tr>
      <w:tr w:rsidR="00300DBE" w:rsidRPr="007E59DA" w14:paraId="56CE3A62" w14:textId="77777777" w:rsidTr="007C499C">
        <w:trPr>
          <w:trHeight w:val="454"/>
        </w:trPr>
        <w:tc>
          <w:tcPr>
            <w:tcW w:w="9498" w:type="dxa"/>
            <w:vAlign w:val="center"/>
          </w:tcPr>
          <w:p w14:paraId="1F0325CF" w14:textId="77777777" w:rsidR="00300DBE" w:rsidRPr="007E59DA" w:rsidRDefault="00300DBE" w:rsidP="007C499C">
            <w:pPr>
              <w:tabs>
                <w:tab w:val="left" w:pos="567"/>
                <w:tab w:val="left" w:pos="2835"/>
                <w:tab w:val="left" w:pos="5103"/>
                <w:tab w:val="left" w:pos="7371"/>
              </w:tabs>
              <w:rPr>
                <w:rFonts w:asciiTheme="minorHAnsi" w:hAnsiTheme="minorHAnsi" w:cstheme="minorHAnsi"/>
                <w:b/>
                <w:spacing w:val="-3"/>
                <w:sz w:val="24"/>
                <w:szCs w:val="24"/>
              </w:rPr>
            </w:pPr>
          </w:p>
        </w:tc>
      </w:tr>
    </w:tbl>
    <w:p w14:paraId="40A2A6AE" w14:textId="77777777" w:rsidR="00300DBE" w:rsidRPr="007E59DA" w:rsidRDefault="00300DBE" w:rsidP="00300DBE">
      <w:pPr>
        <w:rPr>
          <w:rFonts w:asciiTheme="minorHAnsi" w:hAnsiTheme="minorHAnsi" w:cstheme="minorHAnsi"/>
          <w:sz w:val="24"/>
          <w:szCs w:val="24"/>
        </w:rPr>
      </w:pPr>
    </w:p>
    <w:p w14:paraId="3AE13C53" w14:textId="77777777" w:rsidR="00300DBE" w:rsidRPr="007E59DA" w:rsidRDefault="00300DBE" w:rsidP="00300DBE">
      <w:pPr>
        <w:rPr>
          <w:rFonts w:asciiTheme="minorHAnsi" w:hAnsiTheme="minorHAnsi" w:cstheme="minorHAnsi"/>
          <w:b/>
          <w:sz w:val="24"/>
          <w:szCs w:val="24"/>
        </w:rPr>
      </w:pPr>
      <w:r w:rsidRPr="007E59DA">
        <w:rPr>
          <w:rFonts w:asciiTheme="minorHAnsi" w:hAnsiTheme="minorHAnsi" w:cstheme="minorHAnsi"/>
          <w:sz w:val="24"/>
          <w:szCs w:val="24"/>
        </w:rPr>
        <w:t xml:space="preserve">Chronoloog t.z.t op </w:t>
      </w:r>
      <w:hyperlink r:id="rId50" w:history="1">
        <w:r w:rsidRPr="007E59DA">
          <w:rPr>
            <w:rStyle w:val="Hyperlink"/>
            <w:rFonts w:asciiTheme="minorHAnsi" w:hAnsiTheme="minorHAnsi" w:cstheme="minorHAnsi"/>
            <w:sz w:val="24"/>
            <w:szCs w:val="24"/>
            <w:u w:val="none"/>
          </w:rPr>
          <w:t>www.mpmhengelo.nl</w:t>
        </w:r>
      </w:hyperlink>
      <w:r w:rsidRPr="007E59DA">
        <w:rPr>
          <w:rFonts w:asciiTheme="minorHAnsi" w:hAnsiTheme="minorHAnsi" w:cstheme="minorHAnsi"/>
          <w:sz w:val="24"/>
          <w:szCs w:val="24"/>
        </w:rPr>
        <w:t xml:space="preserve"> en uitslagen t.z.t. op</w:t>
      </w:r>
      <w:r w:rsidRPr="007E59DA">
        <w:rPr>
          <w:rFonts w:asciiTheme="minorHAnsi" w:hAnsiTheme="minorHAnsi" w:cstheme="minorHAnsi"/>
          <w:b/>
          <w:sz w:val="24"/>
          <w:szCs w:val="24"/>
        </w:rPr>
        <w:t xml:space="preserve"> </w:t>
      </w:r>
      <w:hyperlink r:id="rId51" w:history="1">
        <w:r w:rsidRPr="007E59DA">
          <w:rPr>
            <w:rStyle w:val="Hyperlink"/>
            <w:rFonts w:asciiTheme="minorHAnsi" w:hAnsiTheme="minorHAnsi" w:cstheme="minorHAnsi"/>
            <w:sz w:val="24"/>
            <w:szCs w:val="24"/>
            <w:u w:val="none"/>
          </w:rPr>
          <w:t>www.atletiek.nu</w:t>
        </w:r>
      </w:hyperlink>
    </w:p>
    <w:p w14:paraId="3FC8F89A" w14:textId="77777777" w:rsidR="00B81836" w:rsidRPr="000C52D4" w:rsidRDefault="00B81836" w:rsidP="00B81836">
      <w:pPr>
        <w:rPr>
          <w:sz w:val="22"/>
          <w:szCs w:val="22"/>
        </w:rPr>
      </w:pPr>
    </w:p>
    <w:p w14:paraId="1BF60051" w14:textId="0E0237B4" w:rsidR="00B81836" w:rsidRDefault="00B81836" w:rsidP="00B81836">
      <w:pPr>
        <w:rPr>
          <w:sz w:val="22"/>
          <w:szCs w:val="22"/>
        </w:rPr>
      </w:pPr>
      <w:r w:rsidRPr="000C52D4">
        <w:rPr>
          <w:sz w:val="22"/>
          <w:szCs w:val="22"/>
        </w:rPr>
        <w:br w:type="page"/>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7"/>
      </w:tblGrid>
      <w:tr w:rsidR="007E59DA" w:rsidRPr="00AB441B" w14:paraId="2C2E9487" w14:textId="77777777" w:rsidTr="00E01463">
        <w:trPr>
          <w:cantSplit/>
          <w:trHeight w:val="1751"/>
        </w:trPr>
        <w:tc>
          <w:tcPr>
            <w:tcW w:w="9356" w:type="dxa"/>
            <w:gridSpan w:val="2"/>
          </w:tcPr>
          <w:p w14:paraId="41BC889F" w14:textId="77777777" w:rsidR="007E59DA" w:rsidRPr="00AB441B" w:rsidRDefault="007E59DA" w:rsidP="00E01463">
            <w:pPr>
              <w:jc w:val="right"/>
              <w:rPr>
                <w:rFonts w:ascii="Trebuchet MS" w:hAnsi="Trebuchet MS"/>
                <w:b/>
                <w:bCs/>
                <w:sz w:val="24"/>
                <w:szCs w:val="24"/>
              </w:rPr>
            </w:pPr>
            <w:r>
              <w:rPr>
                <w:noProof/>
              </w:rPr>
              <w:lastRenderedPageBreak/>
              <w:drawing>
                <wp:anchor distT="0" distB="0" distL="114300" distR="114300" simplePos="0" relativeHeight="251800064" behindDoc="0" locked="0" layoutInCell="1" allowOverlap="1" wp14:anchorId="0AA9F408" wp14:editId="3503806B">
                  <wp:simplePos x="0" y="0"/>
                  <wp:positionH relativeFrom="column">
                    <wp:posOffset>192405</wp:posOffset>
                  </wp:positionH>
                  <wp:positionV relativeFrom="paragraph">
                    <wp:posOffset>144145</wp:posOffset>
                  </wp:positionV>
                  <wp:extent cx="1662430" cy="853440"/>
                  <wp:effectExtent l="0" t="0" r="0" b="3810"/>
                  <wp:wrapThrough wrapText="bothSides">
                    <wp:wrapPolygon edited="0">
                      <wp:start x="0" y="0"/>
                      <wp:lineTo x="0" y="21214"/>
                      <wp:lineTo x="21286" y="21214"/>
                      <wp:lineTo x="21286" y="0"/>
                      <wp:lineTo x="0" y="0"/>
                    </wp:wrapPolygon>
                  </wp:wrapThrough>
                  <wp:docPr id="13" name="Afbeelding 43" descr="C:\Users\Nanny\AppData\Local\Microsoft\Windows\Temporary Internet Files\Content.Outlook\2X62Y809\ASV-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3" descr="C:\Users\Nanny\AppData\Local\Microsoft\Windows\Temporary Internet Files\Content.Outlook\2X62Y809\ASV-logo-RGB.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243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2082F" w14:textId="77777777" w:rsidR="007E59DA" w:rsidRPr="00AB441B" w:rsidRDefault="007E59DA" w:rsidP="00E01463">
            <w:pPr>
              <w:jc w:val="right"/>
              <w:rPr>
                <w:rFonts w:ascii="Trebuchet MS" w:hAnsi="Trebuchet MS"/>
                <w:b/>
                <w:bCs/>
                <w:sz w:val="24"/>
                <w:szCs w:val="24"/>
              </w:rPr>
            </w:pPr>
            <w:r w:rsidRPr="00AB441B">
              <w:rPr>
                <w:rFonts w:ascii="Trebuchet MS" w:hAnsi="Trebuchet MS"/>
                <w:b/>
                <w:bCs/>
                <w:sz w:val="24"/>
                <w:szCs w:val="24"/>
              </w:rPr>
              <w:t xml:space="preserve">      </w:t>
            </w:r>
          </w:p>
          <w:p w14:paraId="2C90FDC5" w14:textId="77777777" w:rsidR="007E59DA" w:rsidRPr="00AB441B" w:rsidRDefault="007E59DA" w:rsidP="00E01463">
            <w:pPr>
              <w:jc w:val="right"/>
              <w:rPr>
                <w:rFonts w:ascii="Trebuchet MS" w:hAnsi="Trebuchet MS"/>
                <w:b/>
                <w:bCs/>
                <w:sz w:val="24"/>
                <w:szCs w:val="24"/>
              </w:rPr>
            </w:pPr>
          </w:p>
          <w:p w14:paraId="51642A6F" w14:textId="77777777" w:rsidR="007E59DA" w:rsidRPr="00AB441B" w:rsidRDefault="007E59DA" w:rsidP="00E01463">
            <w:pPr>
              <w:jc w:val="right"/>
              <w:rPr>
                <w:rFonts w:ascii="Trebuchet MS" w:hAnsi="Trebuchet MS"/>
                <w:b/>
                <w:bCs/>
                <w:sz w:val="24"/>
                <w:szCs w:val="24"/>
              </w:rPr>
            </w:pPr>
            <w:r w:rsidRPr="00AB441B">
              <w:rPr>
                <w:rFonts w:ascii="Trebuchet MS" w:hAnsi="Trebuchet MS"/>
                <w:b/>
                <w:bCs/>
                <w:sz w:val="24"/>
                <w:szCs w:val="24"/>
              </w:rPr>
              <w:t xml:space="preserve">                </w:t>
            </w:r>
          </w:p>
          <w:p w14:paraId="0ABCC330" w14:textId="77777777" w:rsidR="007E59DA" w:rsidRPr="00AB441B" w:rsidRDefault="007E59DA" w:rsidP="00E01463">
            <w:pPr>
              <w:jc w:val="right"/>
              <w:rPr>
                <w:rFonts w:ascii="Trebuchet MS" w:hAnsi="Trebuchet MS"/>
                <w:b/>
                <w:bCs/>
                <w:sz w:val="24"/>
                <w:szCs w:val="24"/>
              </w:rPr>
            </w:pPr>
          </w:p>
          <w:p w14:paraId="0698BA45" w14:textId="77777777" w:rsidR="007E59DA" w:rsidRPr="00AB441B" w:rsidRDefault="007E59DA" w:rsidP="00E01463">
            <w:pPr>
              <w:jc w:val="right"/>
              <w:rPr>
                <w:rFonts w:ascii="Trebuchet MS" w:hAnsi="Trebuchet MS"/>
                <w:b/>
                <w:bCs/>
                <w:sz w:val="28"/>
                <w:szCs w:val="28"/>
              </w:rPr>
            </w:pPr>
            <w:r>
              <w:rPr>
                <w:rFonts w:cs="Arial"/>
                <w:b/>
                <w:bCs/>
                <w:sz w:val="28"/>
                <w:szCs w:val="28"/>
                <w:lang w:val="en-GB"/>
              </w:rPr>
              <w:t xml:space="preserve">1ste Medaille </w:t>
            </w:r>
            <w:proofErr w:type="spellStart"/>
            <w:r>
              <w:rPr>
                <w:rFonts w:cs="Arial"/>
                <w:b/>
                <w:bCs/>
                <w:sz w:val="28"/>
                <w:szCs w:val="28"/>
                <w:lang w:val="en-GB"/>
              </w:rPr>
              <w:t>wedstrijd</w:t>
            </w:r>
            <w:proofErr w:type="spellEnd"/>
          </w:p>
        </w:tc>
      </w:tr>
      <w:tr w:rsidR="007E59DA" w:rsidRPr="007E59DA" w14:paraId="470E5C9E" w14:textId="77777777" w:rsidTr="00E01463">
        <w:tc>
          <w:tcPr>
            <w:tcW w:w="3119" w:type="dxa"/>
          </w:tcPr>
          <w:p w14:paraId="1204C002"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Datum</w:t>
            </w:r>
          </w:p>
        </w:tc>
        <w:tc>
          <w:tcPr>
            <w:tcW w:w="6237" w:type="dxa"/>
          </w:tcPr>
          <w:p w14:paraId="5B46D2B5" w14:textId="77777777" w:rsidR="007E59DA" w:rsidRPr="007E59DA" w:rsidRDefault="007E59DA" w:rsidP="00E01463">
            <w:pPr>
              <w:rPr>
                <w:rFonts w:asciiTheme="minorHAnsi" w:hAnsiTheme="minorHAnsi" w:cstheme="minorHAnsi"/>
                <w:color w:val="FF0000"/>
                <w:sz w:val="24"/>
                <w:szCs w:val="24"/>
              </w:rPr>
            </w:pPr>
            <w:r w:rsidRPr="007E59DA">
              <w:rPr>
                <w:rFonts w:asciiTheme="minorHAnsi" w:hAnsiTheme="minorHAnsi" w:cstheme="minorHAnsi"/>
                <w:color w:val="FF0000"/>
                <w:sz w:val="24"/>
                <w:szCs w:val="24"/>
              </w:rPr>
              <w:t>Zaterdag 15 april 2023</w:t>
            </w:r>
          </w:p>
        </w:tc>
      </w:tr>
      <w:tr w:rsidR="007E59DA" w:rsidRPr="007E59DA" w14:paraId="021BF14C" w14:textId="77777777" w:rsidTr="00E01463">
        <w:tc>
          <w:tcPr>
            <w:tcW w:w="3119" w:type="dxa"/>
          </w:tcPr>
          <w:p w14:paraId="0D0404B3"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Organiserende vereniging</w:t>
            </w:r>
          </w:p>
        </w:tc>
        <w:tc>
          <w:tcPr>
            <w:tcW w:w="6237" w:type="dxa"/>
          </w:tcPr>
          <w:p w14:paraId="6E34FEB2" w14:textId="77777777" w:rsidR="007E59DA" w:rsidRPr="007E59DA" w:rsidRDefault="007E59DA" w:rsidP="00E01463">
            <w:pPr>
              <w:tabs>
                <w:tab w:val="center" w:pos="3048"/>
              </w:tabs>
              <w:rPr>
                <w:rFonts w:asciiTheme="minorHAnsi" w:hAnsiTheme="minorHAnsi" w:cstheme="minorHAnsi"/>
                <w:sz w:val="24"/>
                <w:szCs w:val="24"/>
              </w:rPr>
            </w:pPr>
            <w:r w:rsidRPr="007E59DA">
              <w:rPr>
                <w:rFonts w:asciiTheme="minorHAnsi" w:hAnsiTheme="minorHAnsi" w:cstheme="minorHAnsi"/>
                <w:sz w:val="24"/>
                <w:szCs w:val="24"/>
              </w:rPr>
              <w:t xml:space="preserve">ASV </w:t>
            </w:r>
            <w:proofErr w:type="spellStart"/>
            <w:r w:rsidRPr="007E59DA">
              <w:rPr>
                <w:rFonts w:asciiTheme="minorHAnsi" w:hAnsiTheme="minorHAnsi" w:cstheme="minorHAnsi"/>
                <w:sz w:val="24"/>
                <w:szCs w:val="24"/>
              </w:rPr>
              <w:t>Atletics</w:t>
            </w:r>
            <w:proofErr w:type="spellEnd"/>
            <w:r w:rsidRPr="007E59DA">
              <w:rPr>
                <w:rFonts w:asciiTheme="minorHAnsi" w:hAnsiTheme="minorHAnsi" w:cstheme="minorHAnsi"/>
                <w:sz w:val="24"/>
                <w:szCs w:val="24"/>
              </w:rPr>
              <w:t xml:space="preserve"> Nijverdal</w:t>
            </w:r>
            <w:r w:rsidRPr="007E59DA">
              <w:rPr>
                <w:rFonts w:asciiTheme="minorHAnsi" w:hAnsiTheme="minorHAnsi" w:cstheme="minorHAnsi"/>
                <w:sz w:val="24"/>
                <w:szCs w:val="24"/>
              </w:rPr>
              <w:tab/>
            </w:r>
          </w:p>
        </w:tc>
      </w:tr>
      <w:tr w:rsidR="007E59DA" w:rsidRPr="007E59DA" w14:paraId="62BAC073" w14:textId="77777777" w:rsidTr="00E01463">
        <w:tc>
          <w:tcPr>
            <w:tcW w:w="3119" w:type="dxa"/>
          </w:tcPr>
          <w:p w14:paraId="0504A331"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Website</w:t>
            </w:r>
          </w:p>
        </w:tc>
        <w:tc>
          <w:tcPr>
            <w:tcW w:w="6237" w:type="dxa"/>
          </w:tcPr>
          <w:p w14:paraId="1DF53338" w14:textId="77777777" w:rsidR="007E59DA" w:rsidRPr="007E59DA" w:rsidRDefault="00000000" w:rsidP="00E01463">
            <w:pPr>
              <w:rPr>
                <w:rFonts w:asciiTheme="minorHAnsi" w:hAnsiTheme="minorHAnsi" w:cstheme="minorHAnsi"/>
                <w:sz w:val="24"/>
                <w:szCs w:val="24"/>
              </w:rPr>
            </w:pPr>
            <w:hyperlink r:id="rId52" w:history="1">
              <w:r w:rsidR="007E59DA" w:rsidRPr="007E59DA">
                <w:rPr>
                  <w:rStyle w:val="Hyperlink"/>
                  <w:rFonts w:asciiTheme="minorHAnsi" w:hAnsiTheme="minorHAnsi" w:cstheme="minorHAnsi"/>
                  <w:sz w:val="24"/>
                  <w:szCs w:val="24"/>
                </w:rPr>
                <w:t>www.atletics.nl</w:t>
              </w:r>
            </w:hyperlink>
            <w:r w:rsidR="007E59DA" w:rsidRPr="007E59DA">
              <w:rPr>
                <w:rFonts w:asciiTheme="minorHAnsi" w:hAnsiTheme="minorHAnsi" w:cstheme="minorHAnsi"/>
                <w:sz w:val="24"/>
                <w:szCs w:val="24"/>
              </w:rPr>
              <w:t xml:space="preserve"> </w:t>
            </w:r>
          </w:p>
        </w:tc>
      </w:tr>
      <w:tr w:rsidR="007E59DA" w:rsidRPr="007E59DA" w14:paraId="5532E405" w14:textId="77777777" w:rsidTr="00E01463">
        <w:tc>
          <w:tcPr>
            <w:tcW w:w="3119" w:type="dxa"/>
          </w:tcPr>
          <w:p w14:paraId="3175F9EC"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Soort wedstrijd</w:t>
            </w:r>
          </w:p>
        </w:tc>
        <w:tc>
          <w:tcPr>
            <w:tcW w:w="6237" w:type="dxa"/>
          </w:tcPr>
          <w:p w14:paraId="16019161"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Medaille wedstrijd A programma</w:t>
            </w:r>
          </w:p>
        </w:tc>
      </w:tr>
      <w:tr w:rsidR="007E59DA" w:rsidRPr="007E59DA" w14:paraId="01EFF4C5" w14:textId="77777777" w:rsidTr="00E01463">
        <w:tc>
          <w:tcPr>
            <w:tcW w:w="3119" w:type="dxa"/>
          </w:tcPr>
          <w:p w14:paraId="1C626CFC"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Wedstrijdterrein</w:t>
            </w:r>
          </w:p>
        </w:tc>
        <w:tc>
          <w:tcPr>
            <w:tcW w:w="6237" w:type="dxa"/>
          </w:tcPr>
          <w:p w14:paraId="06FBB8D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Van Heerdtweg 5 Nijverdal</w:t>
            </w:r>
          </w:p>
        </w:tc>
      </w:tr>
      <w:tr w:rsidR="007E59DA" w:rsidRPr="007E59DA" w14:paraId="119A9676" w14:textId="77777777" w:rsidTr="00E01463">
        <w:tc>
          <w:tcPr>
            <w:tcW w:w="3119" w:type="dxa"/>
          </w:tcPr>
          <w:p w14:paraId="6D8DCE0E"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Aanvang wedstrijd</w:t>
            </w:r>
          </w:p>
        </w:tc>
        <w:tc>
          <w:tcPr>
            <w:tcW w:w="6237" w:type="dxa"/>
          </w:tcPr>
          <w:p w14:paraId="7426DA8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10:00 uur</w:t>
            </w:r>
          </w:p>
        </w:tc>
      </w:tr>
      <w:tr w:rsidR="007E59DA" w:rsidRPr="007E59DA" w14:paraId="56B24F3E" w14:textId="77777777" w:rsidTr="00E01463">
        <w:tc>
          <w:tcPr>
            <w:tcW w:w="3119" w:type="dxa"/>
          </w:tcPr>
          <w:p w14:paraId="728AD48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Inschrijven via</w:t>
            </w:r>
          </w:p>
        </w:tc>
        <w:tc>
          <w:tcPr>
            <w:tcW w:w="6237" w:type="dxa"/>
          </w:tcPr>
          <w:p w14:paraId="53073613" w14:textId="77777777" w:rsidR="007E59DA" w:rsidRPr="007E59DA" w:rsidRDefault="00000000" w:rsidP="00E01463">
            <w:pPr>
              <w:rPr>
                <w:rFonts w:asciiTheme="minorHAnsi" w:hAnsiTheme="minorHAnsi" w:cstheme="minorHAnsi"/>
                <w:sz w:val="24"/>
                <w:szCs w:val="24"/>
              </w:rPr>
            </w:pPr>
            <w:hyperlink r:id="rId53" w:history="1">
              <w:r w:rsidR="007E59DA" w:rsidRPr="007E59DA">
                <w:rPr>
                  <w:rStyle w:val="Hyperlink"/>
                  <w:rFonts w:asciiTheme="minorHAnsi" w:hAnsiTheme="minorHAnsi" w:cstheme="minorHAnsi"/>
                  <w:sz w:val="24"/>
                  <w:szCs w:val="24"/>
                  <w:u w:val="none"/>
                </w:rPr>
                <w:t>www.atletiek.nu</w:t>
              </w:r>
            </w:hyperlink>
            <w:r w:rsidR="007E59DA" w:rsidRPr="007E59DA">
              <w:rPr>
                <w:rFonts w:asciiTheme="minorHAnsi" w:hAnsiTheme="minorHAnsi" w:cstheme="minorHAnsi"/>
                <w:sz w:val="24"/>
                <w:szCs w:val="24"/>
              </w:rPr>
              <w:t xml:space="preserve"> </w:t>
            </w:r>
          </w:p>
        </w:tc>
      </w:tr>
      <w:tr w:rsidR="007E59DA" w:rsidRPr="007E59DA" w14:paraId="0960FB42" w14:textId="77777777" w:rsidTr="00E01463">
        <w:tc>
          <w:tcPr>
            <w:tcW w:w="3119" w:type="dxa"/>
          </w:tcPr>
          <w:p w14:paraId="1196DD49"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Inschrijfgeld</w:t>
            </w:r>
          </w:p>
        </w:tc>
        <w:tc>
          <w:tcPr>
            <w:tcW w:w="6237" w:type="dxa"/>
          </w:tcPr>
          <w:p w14:paraId="63B3F23D" w14:textId="77777777" w:rsidR="007E59DA" w:rsidRPr="007E59DA" w:rsidRDefault="007E59DA" w:rsidP="00E01463">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€ 5,00 </w:t>
            </w:r>
          </w:p>
        </w:tc>
      </w:tr>
      <w:tr w:rsidR="007E59DA" w:rsidRPr="007E59DA" w14:paraId="41EE47B6" w14:textId="77777777" w:rsidTr="00E01463">
        <w:tc>
          <w:tcPr>
            <w:tcW w:w="3119" w:type="dxa"/>
          </w:tcPr>
          <w:p w14:paraId="6893D86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Betaling via</w:t>
            </w:r>
          </w:p>
        </w:tc>
        <w:tc>
          <w:tcPr>
            <w:tcW w:w="6237" w:type="dxa"/>
          </w:tcPr>
          <w:p w14:paraId="0AE302C7"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www.atletiek.nu</w:t>
            </w:r>
          </w:p>
        </w:tc>
      </w:tr>
      <w:tr w:rsidR="007E59DA" w:rsidRPr="007E59DA" w14:paraId="6A9E9804" w14:textId="77777777" w:rsidTr="00E01463">
        <w:tc>
          <w:tcPr>
            <w:tcW w:w="3119" w:type="dxa"/>
          </w:tcPr>
          <w:p w14:paraId="6D41EC87"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Sluitingsdatum inschrijving</w:t>
            </w:r>
          </w:p>
        </w:tc>
        <w:tc>
          <w:tcPr>
            <w:tcW w:w="6237" w:type="dxa"/>
          </w:tcPr>
          <w:p w14:paraId="151BE7F6"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Zaterdag 1 april 2023</w:t>
            </w:r>
          </w:p>
        </w:tc>
      </w:tr>
      <w:tr w:rsidR="007E59DA" w:rsidRPr="007E59DA" w14:paraId="4724330F" w14:textId="77777777" w:rsidTr="00E01463">
        <w:tc>
          <w:tcPr>
            <w:tcW w:w="3119" w:type="dxa"/>
          </w:tcPr>
          <w:p w14:paraId="613AAE83"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Na-inschrijving</w:t>
            </w:r>
          </w:p>
        </w:tc>
        <w:tc>
          <w:tcPr>
            <w:tcW w:w="6237" w:type="dxa"/>
          </w:tcPr>
          <w:p w14:paraId="2345C85C" w14:textId="6AA95F5F" w:rsidR="007E59DA" w:rsidRPr="007E59DA" w:rsidRDefault="007D7DA7" w:rsidP="00E01463">
            <w:pPr>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r w:rsidR="007E59DA" w:rsidRPr="007E59DA" w14:paraId="442DF936" w14:textId="77777777" w:rsidTr="00E01463">
        <w:tc>
          <w:tcPr>
            <w:tcW w:w="3119" w:type="dxa"/>
          </w:tcPr>
          <w:p w14:paraId="52C7A4C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Opmerkingen</w:t>
            </w:r>
          </w:p>
        </w:tc>
        <w:tc>
          <w:tcPr>
            <w:tcW w:w="6237" w:type="dxa"/>
          </w:tcPr>
          <w:p w14:paraId="500980CB"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Tijdens deze wedstrijd wordt gebruik gemaakt van Elektronische Tijdwaarneming. </w:t>
            </w:r>
          </w:p>
          <w:p w14:paraId="179EDA6B" w14:textId="77777777" w:rsidR="007E59DA" w:rsidRPr="007E59DA" w:rsidRDefault="007E59DA" w:rsidP="00E01463">
            <w:pPr>
              <w:contextualSpacing/>
              <w:rPr>
                <w:rFonts w:asciiTheme="minorHAnsi" w:hAnsiTheme="minorHAnsi" w:cstheme="minorHAnsi"/>
                <w:sz w:val="24"/>
                <w:szCs w:val="24"/>
              </w:rPr>
            </w:pPr>
            <w:r w:rsidRPr="007E59DA">
              <w:rPr>
                <w:rFonts w:asciiTheme="minorHAnsi" w:hAnsiTheme="minorHAnsi" w:cstheme="minorHAnsi"/>
                <w:sz w:val="24"/>
                <w:szCs w:val="24"/>
              </w:rPr>
              <w:t>Er worden 4 medaillewedstrijden georganiseerd, waarvoor er 2 programma’s zijn. Het A-Programma wordt op “A” accommodaties uitgevoerd en het B-programma op de “B” accommodaties.  Er wordt 2 x het A-programma en 2 x het B-programma uitgevoerd</w:t>
            </w:r>
            <w:r w:rsidRPr="007E59DA">
              <w:rPr>
                <w:rFonts w:asciiTheme="minorHAnsi" w:hAnsiTheme="minorHAnsi" w:cstheme="minorHAnsi"/>
                <w:sz w:val="24"/>
                <w:szCs w:val="24"/>
              </w:rPr>
              <w:br/>
            </w:r>
          </w:p>
        </w:tc>
      </w:tr>
    </w:tbl>
    <w:p w14:paraId="32BE6B41" w14:textId="77777777" w:rsidR="007E59DA" w:rsidRPr="007E59DA" w:rsidRDefault="007E59DA" w:rsidP="007E59DA">
      <w:pPr>
        <w:rPr>
          <w:rFonts w:asciiTheme="minorHAnsi" w:hAnsiTheme="minorHAnsi" w:cstheme="minorHAnsi"/>
          <w:sz w:val="24"/>
          <w:szCs w:val="24"/>
        </w:rPr>
      </w:pPr>
    </w:p>
    <w:p w14:paraId="0ADCD8BE" w14:textId="77777777" w:rsidR="007E59DA" w:rsidRPr="007E59DA" w:rsidRDefault="007E59DA" w:rsidP="007E59DA">
      <w:pPr>
        <w:rPr>
          <w:rFonts w:asciiTheme="minorHAnsi" w:hAnsiTheme="minorHAnsi" w:cstheme="minorHAnsi"/>
          <w:sz w:val="24"/>
          <w:szCs w:val="24"/>
        </w:rPr>
      </w:pPr>
    </w:p>
    <w:tbl>
      <w:tblPr>
        <w:tblW w:w="9284" w:type="dxa"/>
        <w:tblCellMar>
          <w:left w:w="70" w:type="dxa"/>
          <w:right w:w="70" w:type="dxa"/>
        </w:tblCellMar>
        <w:tblLook w:val="04A0" w:firstRow="1" w:lastRow="0" w:firstColumn="1" w:lastColumn="0" w:noHBand="0" w:noVBand="1"/>
      </w:tblPr>
      <w:tblGrid>
        <w:gridCol w:w="2307"/>
        <w:gridCol w:w="6977"/>
      </w:tblGrid>
      <w:tr w:rsidR="007E59DA" w:rsidRPr="007E59DA" w14:paraId="5254DED5" w14:textId="77777777" w:rsidTr="00E01463">
        <w:trPr>
          <w:trHeight w:val="375"/>
        </w:trPr>
        <w:tc>
          <w:tcPr>
            <w:tcW w:w="9284" w:type="dxa"/>
            <w:gridSpan w:val="2"/>
            <w:tcBorders>
              <w:top w:val="single" w:sz="4" w:space="0" w:color="auto"/>
              <w:left w:val="single" w:sz="4" w:space="0" w:color="auto"/>
              <w:bottom w:val="single" w:sz="4" w:space="0" w:color="auto"/>
              <w:right w:val="single" w:sz="4" w:space="0" w:color="000000"/>
            </w:tcBorders>
            <w:noWrap/>
            <w:vAlign w:val="bottom"/>
            <w:hideMark/>
          </w:tcPr>
          <w:p w14:paraId="5573B0DD" w14:textId="4A726AA3"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sz w:val="24"/>
                <w:szCs w:val="24"/>
              </w:rPr>
              <w:br w:type="page"/>
            </w:r>
            <w:r w:rsidRPr="007E59DA">
              <w:rPr>
                <w:rFonts w:asciiTheme="minorHAnsi" w:hAnsiTheme="minorHAnsi" w:cstheme="minorHAnsi"/>
                <w:b/>
                <w:bCs/>
                <w:sz w:val="24"/>
                <w:szCs w:val="24"/>
              </w:rPr>
              <w:t xml:space="preserve">Programma </w:t>
            </w:r>
            <w:r w:rsidRPr="007E59DA">
              <w:rPr>
                <w:rFonts w:asciiTheme="minorHAnsi" w:hAnsiTheme="minorHAnsi" w:cstheme="minorHAnsi"/>
                <w:b/>
                <w:sz w:val="24"/>
                <w:szCs w:val="24"/>
              </w:rPr>
              <w:t>"A"-Medaillewedstrijd</w:t>
            </w:r>
          </w:p>
        </w:tc>
      </w:tr>
      <w:tr w:rsidR="007E59DA" w:rsidRPr="007E59DA" w14:paraId="0097EB16"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1CF57556" w14:textId="77777777"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Cat </w:t>
            </w:r>
          </w:p>
        </w:tc>
        <w:tc>
          <w:tcPr>
            <w:tcW w:w="6977" w:type="dxa"/>
            <w:tcBorders>
              <w:top w:val="nil"/>
              <w:left w:val="nil"/>
              <w:bottom w:val="single" w:sz="4" w:space="0" w:color="auto"/>
              <w:right w:val="single" w:sz="4" w:space="0" w:color="auto"/>
            </w:tcBorders>
            <w:noWrap/>
            <w:vAlign w:val="bottom"/>
            <w:hideMark/>
          </w:tcPr>
          <w:p w14:paraId="0FA3238F" w14:textId="77777777"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Onderdelen </w:t>
            </w:r>
          </w:p>
        </w:tc>
      </w:tr>
      <w:tr w:rsidR="007E59DA" w:rsidRPr="007E59DA" w14:paraId="2D4AABAF"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5F225F11"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JJA</w:t>
            </w:r>
          </w:p>
        </w:tc>
        <w:tc>
          <w:tcPr>
            <w:tcW w:w="6977" w:type="dxa"/>
            <w:tcBorders>
              <w:top w:val="nil"/>
              <w:left w:val="nil"/>
              <w:bottom w:val="single" w:sz="4" w:space="0" w:color="auto"/>
              <w:right w:val="single" w:sz="4" w:space="0" w:color="auto"/>
            </w:tcBorders>
            <w:noWrap/>
            <w:vAlign w:val="bottom"/>
            <w:hideMark/>
          </w:tcPr>
          <w:p w14:paraId="44A5F23B"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800m, Discus, Kogel, Ver</w:t>
            </w:r>
          </w:p>
        </w:tc>
      </w:tr>
      <w:tr w:rsidR="007E59DA" w:rsidRPr="007E59DA" w14:paraId="16EB9060"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24A921C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JJB</w:t>
            </w:r>
          </w:p>
        </w:tc>
        <w:tc>
          <w:tcPr>
            <w:tcW w:w="6977" w:type="dxa"/>
            <w:tcBorders>
              <w:top w:val="nil"/>
              <w:left w:val="nil"/>
              <w:bottom w:val="single" w:sz="4" w:space="0" w:color="auto"/>
              <w:right w:val="single" w:sz="4" w:space="0" w:color="auto"/>
            </w:tcBorders>
            <w:noWrap/>
            <w:vAlign w:val="bottom"/>
            <w:hideMark/>
          </w:tcPr>
          <w:p w14:paraId="0781BAE5"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800m, Discus, Kogel, Ver</w:t>
            </w:r>
          </w:p>
        </w:tc>
      </w:tr>
      <w:tr w:rsidR="007E59DA" w:rsidRPr="007E59DA" w14:paraId="746373E8"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60E7AA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JJC</w:t>
            </w:r>
          </w:p>
        </w:tc>
        <w:tc>
          <w:tcPr>
            <w:tcW w:w="6977" w:type="dxa"/>
            <w:tcBorders>
              <w:top w:val="nil"/>
              <w:left w:val="nil"/>
              <w:bottom w:val="single" w:sz="4" w:space="0" w:color="auto"/>
              <w:right w:val="single" w:sz="4" w:space="0" w:color="auto"/>
            </w:tcBorders>
            <w:noWrap/>
            <w:vAlign w:val="bottom"/>
            <w:hideMark/>
          </w:tcPr>
          <w:p w14:paraId="54845952"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800m, Discus, Kogel, Ver</w:t>
            </w:r>
          </w:p>
        </w:tc>
      </w:tr>
      <w:tr w:rsidR="007E59DA" w:rsidRPr="007E59DA" w14:paraId="7B4A81D6"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2662724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JJD</w:t>
            </w:r>
          </w:p>
        </w:tc>
        <w:tc>
          <w:tcPr>
            <w:tcW w:w="6977" w:type="dxa"/>
            <w:tcBorders>
              <w:top w:val="nil"/>
              <w:left w:val="nil"/>
              <w:bottom w:val="single" w:sz="4" w:space="0" w:color="auto"/>
              <w:right w:val="single" w:sz="4" w:space="0" w:color="auto"/>
            </w:tcBorders>
            <w:noWrap/>
            <w:vAlign w:val="bottom"/>
            <w:hideMark/>
          </w:tcPr>
          <w:p w14:paraId="29C8114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80m, Speer, Hoog</w:t>
            </w:r>
          </w:p>
        </w:tc>
      </w:tr>
      <w:tr w:rsidR="007E59DA" w:rsidRPr="007E59DA" w14:paraId="0FBA0D8E"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7463FAC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JPA</w:t>
            </w:r>
          </w:p>
        </w:tc>
        <w:tc>
          <w:tcPr>
            <w:tcW w:w="6977" w:type="dxa"/>
            <w:tcBorders>
              <w:top w:val="nil"/>
              <w:left w:val="nil"/>
              <w:bottom w:val="single" w:sz="4" w:space="0" w:color="auto"/>
              <w:right w:val="single" w:sz="4" w:space="0" w:color="auto"/>
            </w:tcBorders>
            <w:noWrap/>
            <w:vAlign w:val="bottom"/>
            <w:hideMark/>
          </w:tcPr>
          <w:p w14:paraId="3A98B73A"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60m, Bal, Hoog</w:t>
            </w:r>
          </w:p>
        </w:tc>
      </w:tr>
      <w:tr w:rsidR="007E59DA" w:rsidRPr="007E59DA" w14:paraId="14E055E9"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FA6C01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JPB</w:t>
            </w:r>
          </w:p>
        </w:tc>
        <w:tc>
          <w:tcPr>
            <w:tcW w:w="6977" w:type="dxa"/>
            <w:tcBorders>
              <w:top w:val="nil"/>
              <w:left w:val="nil"/>
              <w:bottom w:val="single" w:sz="4" w:space="0" w:color="auto"/>
              <w:right w:val="single" w:sz="4" w:space="0" w:color="auto"/>
            </w:tcBorders>
            <w:noWrap/>
            <w:vAlign w:val="bottom"/>
            <w:hideMark/>
          </w:tcPr>
          <w:p w14:paraId="6B2566A9"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1000m, Bal, Ver</w:t>
            </w:r>
          </w:p>
        </w:tc>
      </w:tr>
      <w:tr w:rsidR="007E59DA" w:rsidRPr="007E59DA" w14:paraId="13AF3600"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7D4C908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JPC</w:t>
            </w:r>
          </w:p>
        </w:tc>
        <w:tc>
          <w:tcPr>
            <w:tcW w:w="6977" w:type="dxa"/>
            <w:tcBorders>
              <w:top w:val="nil"/>
              <w:left w:val="nil"/>
              <w:bottom w:val="single" w:sz="4" w:space="0" w:color="auto"/>
              <w:right w:val="single" w:sz="4" w:space="0" w:color="auto"/>
            </w:tcBorders>
            <w:noWrap/>
            <w:vAlign w:val="bottom"/>
            <w:hideMark/>
          </w:tcPr>
          <w:p w14:paraId="7D507BED"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600m, Bal, Ver</w:t>
            </w:r>
          </w:p>
        </w:tc>
      </w:tr>
      <w:tr w:rsidR="007E59DA" w:rsidRPr="007E59DA" w14:paraId="6226154B"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43B75E1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MJA</w:t>
            </w:r>
          </w:p>
        </w:tc>
        <w:tc>
          <w:tcPr>
            <w:tcW w:w="6977" w:type="dxa"/>
            <w:tcBorders>
              <w:top w:val="nil"/>
              <w:left w:val="nil"/>
              <w:bottom w:val="single" w:sz="4" w:space="0" w:color="auto"/>
              <w:right w:val="single" w:sz="4" w:space="0" w:color="auto"/>
            </w:tcBorders>
            <w:noWrap/>
            <w:vAlign w:val="bottom"/>
            <w:hideMark/>
          </w:tcPr>
          <w:p w14:paraId="6CA07143"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80m, Discus, Kogel, Hoog</w:t>
            </w:r>
          </w:p>
        </w:tc>
      </w:tr>
      <w:tr w:rsidR="007E59DA" w:rsidRPr="007E59DA" w14:paraId="7A364D1F"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A0BC51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MJB</w:t>
            </w:r>
          </w:p>
        </w:tc>
        <w:tc>
          <w:tcPr>
            <w:tcW w:w="6977" w:type="dxa"/>
            <w:tcBorders>
              <w:top w:val="nil"/>
              <w:left w:val="nil"/>
              <w:bottom w:val="single" w:sz="4" w:space="0" w:color="auto"/>
              <w:right w:val="single" w:sz="4" w:space="0" w:color="auto"/>
            </w:tcBorders>
            <w:noWrap/>
            <w:vAlign w:val="bottom"/>
            <w:hideMark/>
          </w:tcPr>
          <w:p w14:paraId="60961F29"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80m, Discus, Kogel, Hoog</w:t>
            </w:r>
          </w:p>
        </w:tc>
      </w:tr>
      <w:tr w:rsidR="007E59DA" w:rsidRPr="007E59DA" w14:paraId="0FE0C2D6"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1039875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MJC</w:t>
            </w:r>
          </w:p>
        </w:tc>
        <w:tc>
          <w:tcPr>
            <w:tcW w:w="6977" w:type="dxa"/>
            <w:tcBorders>
              <w:top w:val="nil"/>
              <w:left w:val="nil"/>
              <w:bottom w:val="single" w:sz="4" w:space="0" w:color="auto"/>
              <w:right w:val="single" w:sz="4" w:space="0" w:color="auto"/>
            </w:tcBorders>
            <w:noWrap/>
            <w:vAlign w:val="bottom"/>
            <w:hideMark/>
          </w:tcPr>
          <w:p w14:paraId="0A08D504"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80m, Discus, Kogel, Hoog</w:t>
            </w:r>
          </w:p>
        </w:tc>
      </w:tr>
      <w:tr w:rsidR="007E59DA" w:rsidRPr="007E59DA" w14:paraId="48C7F9D2"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3C9F510D"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MJD</w:t>
            </w:r>
          </w:p>
        </w:tc>
        <w:tc>
          <w:tcPr>
            <w:tcW w:w="6977" w:type="dxa"/>
            <w:tcBorders>
              <w:top w:val="nil"/>
              <w:left w:val="nil"/>
              <w:bottom w:val="single" w:sz="4" w:space="0" w:color="auto"/>
              <w:right w:val="single" w:sz="4" w:space="0" w:color="auto"/>
            </w:tcBorders>
            <w:noWrap/>
            <w:vAlign w:val="bottom"/>
            <w:hideMark/>
          </w:tcPr>
          <w:p w14:paraId="46F53A3C"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600m, Speer, Ver</w:t>
            </w:r>
          </w:p>
        </w:tc>
      </w:tr>
      <w:tr w:rsidR="007E59DA" w:rsidRPr="007E59DA" w14:paraId="6E58CF94"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3AC7C7F4"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MPA</w:t>
            </w:r>
          </w:p>
        </w:tc>
        <w:tc>
          <w:tcPr>
            <w:tcW w:w="6977" w:type="dxa"/>
            <w:tcBorders>
              <w:top w:val="nil"/>
              <w:left w:val="nil"/>
              <w:bottom w:val="single" w:sz="4" w:space="0" w:color="auto"/>
              <w:right w:val="single" w:sz="4" w:space="0" w:color="auto"/>
            </w:tcBorders>
            <w:noWrap/>
            <w:vAlign w:val="bottom"/>
            <w:hideMark/>
          </w:tcPr>
          <w:p w14:paraId="1D4EAD3D"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1000m, Kogel, Ver</w:t>
            </w:r>
          </w:p>
        </w:tc>
      </w:tr>
      <w:tr w:rsidR="007E59DA" w:rsidRPr="007E59DA" w14:paraId="54614A65"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0205979"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MPB</w:t>
            </w:r>
          </w:p>
        </w:tc>
        <w:tc>
          <w:tcPr>
            <w:tcW w:w="6977" w:type="dxa"/>
            <w:tcBorders>
              <w:top w:val="nil"/>
              <w:left w:val="nil"/>
              <w:bottom w:val="single" w:sz="4" w:space="0" w:color="auto"/>
              <w:right w:val="single" w:sz="4" w:space="0" w:color="auto"/>
            </w:tcBorders>
            <w:noWrap/>
            <w:vAlign w:val="bottom"/>
            <w:hideMark/>
          </w:tcPr>
          <w:p w14:paraId="541568C6"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40m, Kogel, Hoog</w:t>
            </w:r>
          </w:p>
        </w:tc>
      </w:tr>
      <w:tr w:rsidR="007E59DA" w:rsidRPr="007E59DA" w14:paraId="41CA8F53"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336FF60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MPC/Mini</w:t>
            </w:r>
          </w:p>
        </w:tc>
        <w:tc>
          <w:tcPr>
            <w:tcW w:w="6977" w:type="dxa"/>
            <w:tcBorders>
              <w:top w:val="nil"/>
              <w:left w:val="nil"/>
              <w:bottom w:val="single" w:sz="4" w:space="0" w:color="auto"/>
              <w:right w:val="single" w:sz="4" w:space="0" w:color="auto"/>
            </w:tcBorders>
            <w:noWrap/>
            <w:vAlign w:val="bottom"/>
            <w:hideMark/>
          </w:tcPr>
          <w:p w14:paraId="693F7078"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40m, Bal, Hoog</w:t>
            </w:r>
          </w:p>
        </w:tc>
      </w:tr>
    </w:tbl>
    <w:p w14:paraId="12E933EE" w14:textId="77777777" w:rsidR="007E59DA" w:rsidRPr="007E59DA" w:rsidRDefault="007E59DA" w:rsidP="007E59DA">
      <w:pPr>
        <w:rPr>
          <w:rFonts w:asciiTheme="minorHAnsi" w:hAnsiTheme="minorHAnsi" w:cstheme="minorHAnsi"/>
          <w:sz w:val="24"/>
          <w:szCs w:val="24"/>
        </w:rPr>
      </w:pPr>
    </w:p>
    <w:p w14:paraId="3936E989" w14:textId="1A8434D9" w:rsidR="007E59DA" w:rsidRPr="007E59DA" w:rsidRDefault="007E59DA" w:rsidP="007E59DA">
      <w:pPr>
        <w:rPr>
          <w:rFonts w:asciiTheme="minorHAnsi" w:hAnsiTheme="minorHAnsi" w:cstheme="minorHAnsi"/>
          <w:sz w:val="24"/>
          <w:szCs w:val="24"/>
        </w:rPr>
      </w:pPr>
      <w:r w:rsidRPr="007E59DA">
        <w:rPr>
          <w:rFonts w:asciiTheme="minorHAnsi" w:hAnsiTheme="minorHAnsi" w:cstheme="minorHAnsi"/>
          <w:sz w:val="24"/>
          <w:szCs w:val="24"/>
        </w:rPr>
        <w:t xml:space="preserve">Chronoloog en uitslagen op </w:t>
      </w:r>
      <w:hyperlink r:id="rId54" w:history="1">
        <w:r w:rsidRPr="007E59DA">
          <w:rPr>
            <w:rStyle w:val="Hyperlink"/>
            <w:rFonts w:asciiTheme="minorHAnsi" w:hAnsiTheme="minorHAnsi" w:cstheme="minorHAnsi"/>
            <w:sz w:val="24"/>
            <w:szCs w:val="24"/>
            <w:u w:val="none"/>
          </w:rPr>
          <w:t>www.atletiek.nu</w:t>
        </w:r>
      </w:hyperlink>
      <w:r>
        <w:rPr>
          <w:rFonts w:asciiTheme="minorHAnsi" w:hAnsiTheme="minorHAnsi" w:cstheme="minorHAnsi"/>
          <w:sz w:val="24"/>
          <w:szCs w:val="24"/>
        </w:rPr>
        <w:t xml:space="preserve"> </w:t>
      </w:r>
    </w:p>
    <w:p w14:paraId="6FE7D18D" w14:textId="2B5EF09B" w:rsidR="007E59DA" w:rsidRDefault="007E59DA" w:rsidP="00B81836">
      <w:pPr>
        <w:rPr>
          <w:sz w:val="22"/>
          <w:szCs w:val="22"/>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3"/>
        <w:gridCol w:w="6807"/>
      </w:tblGrid>
      <w:tr w:rsidR="007E59DA" w:rsidRPr="0015014E" w14:paraId="3265E81C" w14:textId="77777777" w:rsidTr="00E01463">
        <w:trPr>
          <w:cantSplit/>
          <w:trHeight w:val="1432"/>
        </w:trPr>
        <w:tc>
          <w:tcPr>
            <w:tcW w:w="9360" w:type="dxa"/>
            <w:gridSpan w:val="2"/>
            <w:tcBorders>
              <w:top w:val="single" w:sz="4" w:space="0" w:color="auto"/>
              <w:left w:val="single" w:sz="4" w:space="0" w:color="auto"/>
              <w:bottom w:val="single" w:sz="4" w:space="0" w:color="auto"/>
              <w:right w:val="single" w:sz="4" w:space="0" w:color="auto"/>
            </w:tcBorders>
            <w:hideMark/>
          </w:tcPr>
          <w:p w14:paraId="03FA98D9" w14:textId="77777777" w:rsidR="007E59DA" w:rsidRPr="0015014E" w:rsidRDefault="007E59DA" w:rsidP="00E01463">
            <w:pPr>
              <w:jc w:val="center"/>
              <w:rPr>
                <w:rFonts w:ascii="Arial" w:hAnsi="Arial" w:cs="Arial"/>
                <w:sz w:val="24"/>
                <w:szCs w:val="24"/>
              </w:rPr>
            </w:pPr>
            <w:r w:rsidRPr="0015014E">
              <w:rPr>
                <w:rFonts w:ascii="Arial" w:hAnsi="Arial" w:cs="Arial"/>
                <w:noProof/>
                <w:sz w:val="24"/>
                <w:szCs w:val="24"/>
              </w:rPr>
              <w:lastRenderedPageBreak/>
              <w:drawing>
                <wp:anchor distT="0" distB="0" distL="114300" distR="114300" simplePos="0" relativeHeight="251802112" behindDoc="0" locked="0" layoutInCell="1" allowOverlap="0" wp14:anchorId="559A5853" wp14:editId="1D3B5DF1">
                  <wp:simplePos x="0" y="0"/>
                  <wp:positionH relativeFrom="column">
                    <wp:posOffset>338455</wp:posOffset>
                  </wp:positionH>
                  <wp:positionV relativeFrom="paragraph">
                    <wp:posOffset>54610</wp:posOffset>
                  </wp:positionV>
                  <wp:extent cx="688975" cy="80264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8975" cy="802640"/>
                          </a:xfrm>
                          <a:prstGeom prst="rect">
                            <a:avLst/>
                          </a:prstGeom>
                          <a:noFill/>
                        </pic:spPr>
                      </pic:pic>
                    </a:graphicData>
                  </a:graphic>
                  <wp14:sizeRelH relativeFrom="page">
                    <wp14:pctWidth>0</wp14:pctWidth>
                  </wp14:sizeRelH>
                  <wp14:sizeRelV relativeFrom="page">
                    <wp14:pctHeight>0</wp14:pctHeight>
                  </wp14:sizeRelV>
                </wp:anchor>
              </w:drawing>
            </w:r>
          </w:p>
          <w:p w14:paraId="3FC664EB" w14:textId="77777777" w:rsidR="007E59DA" w:rsidRPr="0015014E" w:rsidRDefault="007E59DA" w:rsidP="00E01463">
            <w:pPr>
              <w:rPr>
                <w:rFonts w:ascii="Arial" w:hAnsi="Arial" w:cs="Arial"/>
                <w:sz w:val="24"/>
                <w:szCs w:val="24"/>
              </w:rPr>
            </w:pPr>
            <w:r w:rsidRPr="0015014E">
              <w:rPr>
                <w:rFonts w:ascii="Arial" w:hAnsi="Arial" w:cs="Arial"/>
                <w:sz w:val="24"/>
                <w:szCs w:val="24"/>
              </w:rPr>
              <w:t xml:space="preserve">         </w:t>
            </w:r>
          </w:p>
          <w:p w14:paraId="391A6C08" w14:textId="77777777" w:rsidR="007E59DA" w:rsidRDefault="007E59DA" w:rsidP="00E01463">
            <w:pPr>
              <w:rPr>
                <w:rFonts w:ascii="Arial" w:hAnsi="Arial" w:cs="Arial"/>
                <w:b/>
                <w:bCs/>
                <w:sz w:val="28"/>
                <w:szCs w:val="28"/>
              </w:rPr>
            </w:pPr>
          </w:p>
          <w:p w14:paraId="45AF2E85" w14:textId="77777777" w:rsidR="007E59DA" w:rsidRDefault="007E59DA" w:rsidP="00E01463">
            <w:pPr>
              <w:rPr>
                <w:rFonts w:ascii="Arial" w:hAnsi="Arial" w:cs="Arial"/>
                <w:b/>
                <w:bCs/>
                <w:sz w:val="28"/>
                <w:szCs w:val="28"/>
              </w:rPr>
            </w:pPr>
          </w:p>
          <w:p w14:paraId="6C988652" w14:textId="77777777" w:rsidR="007E59DA" w:rsidRPr="0015014E" w:rsidRDefault="007E59DA" w:rsidP="00E01463">
            <w:pPr>
              <w:jc w:val="right"/>
              <w:rPr>
                <w:rFonts w:ascii="Arial" w:hAnsi="Arial" w:cs="Arial"/>
                <w:b/>
                <w:bCs/>
                <w:sz w:val="28"/>
                <w:szCs w:val="28"/>
              </w:rPr>
            </w:pPr>
            <w:r>
              <w:rPr>
                <w:rFonts w:ascii="Arial" w:hAnsi="Arial" w:cs="Arial"/>
                <w:b/>
                <w:bCs/>
                <w:sz w:val="28"/>
                <w:szCs w:val="28"/>
              </w:rPr>
              <w:t xml:space="preserve">          </w:t>
            </w:r>
            <w:r w:rsidRPr="0015014E">
              <w:rPr>
                <w:rFonts w:ascii="Arial" w:hAnsi="Arial" w:cs="Arial"/>
                <w:b/>
                <w:bCs/>
                <w:sz w:val="28"/>
                <w:szCs w:val="28"/>
              </w:rPr>
              <w:t>2</w:t>
            </w:r>
            <w:r w:rsidRPr="0015014E">
              <w:rPr>
                <w:rFonts w:ascii="Arial" w:hAnsi="Arial" w:cs="Arial"/>
                <w:b/>
                <w:bCs/>
                <w:sz w:val="28"/>
                <w:szCs w:val="28"/>
                <w:vertAlign w:val="superscript"/>
              </w:rPr>
              <w:t>e</w:t>
            </w:r>
            <w:r w:rsidRPr="0015014E">
              <w:rPr>
                <w:rFonts w:ascii="Arial" w:hAnsi="Arial" w:cs="Arial"/>
                <w:b/>
                <w:bCs/>
                <w:sz w:val="28"/>
                <w:szCs w:val="28"/>
              </w:rPr>
              <w:t xml:space="preserve"> medaillewedstrijd regio Twente</w:t>
            </w:r>
          </w:p>
        </w:tc>
      </w:tr>
      <w:tr w:rsidR="007E59DA" w:rsidRPr="007E59DA" w14:paraId="7D578276"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0A863871"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Datum</w:t>
            </w:r>
          </w:p>
        </w:tc>
        <w:tc>
          <w:tcPr>
            <w:tcW w:w="6807" w:type="dxa"/>
            <w:tcBorders>
              <w:top w:val="single" w:sz="4" w:space="0" w:color="auto"/>
              <w:left w:val="single" w:sz="4" w:space="0" w:color="auto"/>
              <w:bottom w:val="single" w:sz="4" w:space="0" w:color="auto"/>
              <w:right w:val="single" w:sz="4" w:space="0" w:color="auto"/>
            </w:tcBorders>
            <w:hideMark/>
          </w:tcPr>
          <w:p w14:paraId="5A2FF85A" w14:textId="30CF18D9"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color w:val="FF0000"/>
                <w:sz w:val="24"/>
                <w:szCs w:val="24"/>
              </w:rPr>
              <w:t xml:space="preserve">Zaterdag </w:t>
            </w:r>
            <w:r>
              <w:rPr>
                <w:rFonts w:asciiTheme="minorHAnsi" w:hAnsiTheme="minorHAnsi" w:cstheme="minorHAnsi"/>
                <w:color w:val="FF0000"/>
                <w:sz w:val="24"/>
                <w:szCs w:val="24"/>
              </w:rPr>
              <w:t>6 mei 2023</w:t>
            </w:r>
          </w:p>
        </w:tc>
      </w:tr>
      <w:tr w:rsidR="007E59DA" w:rsidRPr="007E59DA" w14:paraId="0B73C237"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2134ED0B"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Website</w:t>
            </w:r>
          </w:p>
        </w:tc>
        <w:tc>
          <w:tcPr>
            <w:tcW w:w="6807" w:type="dxa"/>
            <w:tcBorders>
              <w:top w:val="single" w:sz="4" w:space="0" w:color="auto"/>
              <w:left w:val="single" w:sz="4" w:space="0" w:color="auto"/>
              <w:bottom w:val="single" w:sz="4" w:space="0" w:color="auto"/>
              <w:right w:val="single" w:sz="4" w:space="0" w:color="auto"/>
            </w:tcBorders>
            <w:hideMark/>
          </w:tcPr>
          <w:p w14:paraId="0676825C" w14:textId="77777777" w:rsidR="007E59DA" w:rsidRPr="007E59DA" w:rsidRDefault="00000000" w:rsidP="00E01463">
            <w:pPr>
              <w:rPr>
                <w:rFonts w:asciiTheme="minorHAnsi" w:hAnsiTheme="minorHAnsi" w:cstheme="minorHAnsi"/>
                <w:sz w:val="24"/>
                <w:szCs w:val="24"/>
              </w:rPr>
            </w:pPr>
            <w:hyperlink r:id="rId56" w:history="1">
              <w:r w:rsidR="007E59DA" w:rsidRPr="007E59DA">
                <w:rPr>
                  <w:rStyle w:val="Hyperlink"/>
                  <w:rFonts w:asciiTheme="minorHAnsi" w:hAnsiTheme="minorHAnsi" w:cstheme="minorHAnsi"/>
                  <w:sz w:val="24"/>
                  <w:szCs w:val="24"/>
                  <w:u w:val="none"/>
                </w:rPr>
                <w:t>www.action48.nl</w:t>
              </w:r>
            </w:hyperlink>
          </w:p>
        </w:tc>
      </w:tr>
      <w:tr w:rsidR="007E59DA" w:rsidRPr="007E59DA" w14:paraId="6FE8CCB5"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72EE73B2"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Wedstrijdterrein</w:t>
            </w:r>
          </w:p>
        </w:tc>
        <w:tc>
          <w:tcPr>
            <w:tcW w:w="6807" w:type="dxa"/>
            <w:tcBorders>
              <w:top w:val="single" w:sz="4" w:space="0" w:color="auto"/>
              <w:left w:val="single" w:sz="4" w:space="0" w:color="auto"/>
              <w:bottom w:val="single" w:sz="4" w:space="0" w:color="auto"/>
              <w:right w:val="single" w:sz="4" w:space="0" w:color="auto"/>
            </w:tcBorders>
            <w:hideMark/>
          </w:tcPr>
          <w:p w14:paraId="40D96AF3"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Atletiekbaan De </w:t>
            </w:r>
            <w:proofErr w:type="spellStart"/>
            <w:r w:rsidRPr="007E59DA">
              <w:rPr>
                <w:rFonts w:asciiTheme="minorHAnsi" w:hAnsiTheme="minorHAnsi" w:cstheme="minorHAnsi"/>
                <w:sz w:val="24"/>
                <w:szCs w:val="24"/>
              </w:rPr>
              <w:t>Wesselerhoek</w:t>
            </w:r>
            <w:proofErr w:type="spellEnd"/>
            <w:r w:rsidRPr="007E59DA">
              <w:rPr>
                <w:rFonts w:asciiTheme="minorHAnsi" w:hAnsiTheme="minorHAnsi" w:cstheme="minorHAnsi"/>
                <w:sz w:val="24"/>
                <w:szCs w:val="24"/>
              </w:rPr>
              <w:t xml:space="preserve">  </w:t>
            </w:r>
            <w:proofErr w:type="spellStart"/>
            <w:r w:rsidRPr="007E59DA">
              <w:rPr>
                <w:rFonts w:asciiTheme="minorHAnsi" w:hAnsiTheme="minorHAnsi" w:cstheme="minorHAnsi"/>
                <w:sz w:val="24"/>
                <w:szCs w:val="24"/>
              </w:rPr>
              <w:t>Geessinkweg</w:t>
            </w:r>
            <w:proofErr w:type="spellEnd"/>
            <w:r w:rsidRPr="007E59DA">
              <w:rPr>
                <w:rFonts w:asciiTheme="minorHAnsi" w:hAnsiTheme="minorHAnsi" w:cstheme="minorHAnsi"/>
                <w:sz w:val="24"/>
                <w:szCs w:val="24"/>
              </w:rPr>
              <w:t xml:space="preserve"> 220 Enschede</w:t>
            </w:r>
          </w:p>
        </w:tc>
      </w:tr>
      <w:tr w:rsidR="007E59DA" w:rsidRPr="007E59DA" w14:paraId="357BDBC6"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51023330"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Aanvang wedstrijd</w:t>
            </w:r>
          </w:p>
        </w:tc>
        <w:tc>
          <w:tcPr>
            <w:tcW w:w="6807" w:type="dxa"/>
            <w:tcBorders>
              <w:top w:val="single" w:sz="4" w:space="0" w:color="auto"/>
              <w:left w:val="single" w:sz="4" w:space="0" w:color="auto"/>
              <w:bottom w:val="single" w:sz="4" w:space="0" w:color="auto"/>
              <w:right w:val="single" w:sz="4" w:space="0" w:color="auto"/>
            </w:tcBorders>
            <w:hideMark/>
          </w:tcPr>
          <w:p w14:paraId="5C72A6F5"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10.00 uur</w:t>
            </w:r>
          </w:p>
        </w:tc>
      </w:tr>
      <w:tr w:rsidR="007E59DA" w:rsidRPr="007E59DA" w14:paraId="39E644C0"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6BAAFB71"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Voor-inschrijving</w:t>
            </w:r>
          </w:p>
        </w:tc>
        <w:tc>
          <w:tcPr>
            <w:tcW w:w="6807" w:type="dxa"/>
            <w:tcBorders>
              <w:top w:val="single" w:sz="4" w:space="0" w:color="auto"/>
              <w:left w:val="single" w:sz="4" w:space="0" w:color="auto"/>
              <w:bottom w:val="single" w:sz="4" w:space="0" w:color="auto"/>
              <w:right w:val="single" w:sz="4" w:space="0" w:color="auto"/>
            </w:tcBorders>
          </w:tcPr>
          <w:p w14:paraId="0F5AC2D9" w14:textId="77777777" w:rsid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Het inschrijfgeld bedraagt: </w:t>
            </w:r>
          </w:p>
          <w:p w14:paraId="197D06F4" w14:textId="47D87F4A" w:rsidR="007E59DA" w:rsidRPr="007E59DA" w:rsidRDefault="007E59DA" w:rsidP="007E59DA">
            <w:pPr>
              <w:pStyle w:val="Lijstalinea"/>
              <w:numPr>
                <w:ilvl w:val="0"/>
                <w:numId w:val="19"/>
              </w:numPr>
              <w:rPr>
                <w:rFonts w:asciiTheme="minorHAnsi" w:hAnsiTheme="minorHAnsi" w:cstheme="minorHAnsi"/>
                <w:sz w:val="24"/>
                <w:szCs w:val="24"/>
              </w:rPr>
            </w:pPr>
            <w:r w:rsidRPr="007E59DA">
              <w:rPr>
                <w:rFonts w:asciiTheme="minorHAnsi" w:hAnsiTheme="minorHAnsi" w:cstheme="minorHAnsi"/>
                <w:sz w:val="24"/>
                <w:szCs w:val="24"/>
              </w:rPr>
              <w:t xml:space="preserve">pupillen € </w:t>
            </w:r>
            <w:r w:rsidR="00C51E84">
              <w:rPr>
                <w:rFonts w:asciiTheme="minorHAnsi" w:hAnsiTheme="minorHAnsi" w:cstheme="minorHAnsi"/>
                <w:sz w:val="24"/>
                <w:szCs w:val="24"/>
              </w:rPr>
              <w:t>5,00</w:t>
            </w:r>
          </w:p>
          <w:p w14:paraId="6C807D81" w14:textId="357BA2A7" w:rsidR="007E59DA" w:rsidRPr="007E59DA" w:rsidRDefault="007E59DA" w:rsidP="007E59DA">
            <w:pPr>
              <w:pStyle w:val="Lijstalinea"/>
              <w:numPr>
                <w:ilvl w:val="0"/>
                <w:numId w:val="19"/>
              </w:numPr>
              <w:rPr>
                <w:rFonts w:asciiTheme="minorHAnsi" w:hAnsiTheme="minorHAnsi" w:cstheme="minorHAnsi"/>
                <w:sz w:val="24"/>
                <w:szCs w:val="24"/>
              </w:rPr>
            </w:pPr>
            <w:r w:rsidRPr="007E59DA">
              <w:rPr>
                <w:rFonts w:asciiTheme="minorHAnsi" w:hAnsiTheme="minorHAnsi" w:cstheme="minorHAnsi"/>
                <w:sz w:val="24"/>
                <w:szCs w:val="24"/>
              </w:rPr>
              <w:t xml:space="preserve">junioren € </w:t>
            </w:r>
            <w:r w:rsidR="00C51E84">
              <w:rPr>
                <w:rFonts w:asciiTheme="minorHAnsi" w:hAnsiTheme="minorHAnsi" w:cstheme="minorHAnsi"/>
                <w:sz w:val="24"/>
                <w:szCs w:val="24"/>
              </w:rPr>
              <w:t>5,00</w:t>
            </w:r>
          </w:p>
          <w:p w14:paraId="185BA6EA" w14:textId="77777777" w:rsidR="007E59DA" w:rsidRPr="007E59DA" w:rsidRDefault="007E59DA" w:rsidP="00E01463">
            <w:pPr>
              <w:rPr>
                <w:rFonts w:asciiTheme="minorHAnsi" w:hAnsiTheme="minorHAnsi" w:cstheme="minorHAnsi"/>
                <w:sz w:val="24"/>
                <w:szCs w:val="24"/>
              </w:rPr>
            </w:pPr>
          </w:p>
          <w:p w14:paraId="0F1F2BF6"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Inschrijving door het wedstrijdsecretariaat is alleen mogelijk via </w:t>
            </w:r>
            <w:r w:rsidRPr="007E59DA">
              <w:rPr>
                <w:rStyle w:val="Hyperlink"/>
                <w:rFonts w:asciiTheme="minorHAnsi" w:hAnsiTheme="minorHAnsi" w:cstheme="minorHAnsi"/>
                <w:bCs/>
                <w:sz w:val="24"/>
                <w:szCs w:val="24"/>
                <w:u w:val="none"/>
              </w:rPr>
              <w:t>www.atletiek.nu</w:t>
            </w:r>
          </w:p>
        </w:tc>
      </w:tr>
      <w:tr w:rsidR="007E59DA" w:rsidRPr="007E59DA" w14:paraId="74405363"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51E83F0F"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Sluitingsdatum inschrijving</w:t>
            </w:r>
          </w:p>
        </w:tc>
        <w:tc>
          <w:tcPr>
            <w:tcW w:w="6807" w:type="dxa"/>
            <w:tcBorders>
              <w:top w:val="single" w:sz="4" w:space="0" w:color="auto"/>
              <w:left w:val="single" w:sz="4" w:space="0" w:color="auto"/>
              <w:bottom w:val="single" w:sz="4" w:space="0" w:color="auto"/>
              <w:right w:val="single" w:sz="4" w:space="0" w:color="auto"/>
            </w:tcBorders>
            <w:hideMark/>
          </w:tcPr>
          <w:p w14:paraId="55C7FCF6" w14:textId="73CDFDFD"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Vrijdag </w:t>
            </w:r>
            <w:r>
              <w:rPr>
                <w:rFonts w:asciiTheme="minorHAnsi" w:hAnsiTheme="minorHAnsi" w:cstheme="minorHAnsi"/>
                <w:sz w:val="24"/>
                <w:szCs w:val="24"/>
              </w:rPr>
              <w:t>21 april 2023</w:t>
            </w:r>
          </w:p>
        </w:tc>
      </w:tr>
      <w:tr w:rsidR="007E59DA" w:rsidRPr="007E59DA" w14:paraId="79085F2C"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62CBFDFD"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Na-inschrijving</w:t>
            </w:r>
          </w:p>
        </w:tc>
        <w:tc>
          <w:tcPr>
            <w:tcW w:w="6807" w:type="dxa"/>
            <w:tcBorders>
              <w:top w:val="single" w:sz="4" w:space="0" w:color="auto"/>
              <w:left w:val="single" w:sz="4" w:space="0" w:color="auto"/>
              <w:bottom w:val="single" w:sz="4" w:space="0" w:color="auto"/>
              <w:right w:val="single" w:sz="4" w:space="0" w:color="auto"/>
            </w:tcBorders>
            <w:hideMark/>
          </w:tcPr>
          <w:p w14:paraId="46DBCB05" w14:textId="24CCB4F1" w:rsidR="007E59DA" w:rsidRPr="007E59DA" w:rsidRDefault="007D7DA7" w:rsidP="00E01463">
            <w:pPr>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r w:rsidR="007E59DA" w:rsidRPr="007E59DA" w14:paraId="23BFE2D9" w14:textId="77777777" w:rsidTr="00E01463">
        <w:tc>
          <w:tcPr>
            <w:tcW w:w="2553" w:type="dxa"/>
            <w:tcBorders>
              <w:top w:val="single" w:sz="4" w:space="0" w:color="auto"/>
              <w:left w:val="single" w:sz="4" w:space="0" w:color="auto"/>
              <w:bottom w:val="single" w:sz="4" w:space="0" w:color="auto"/>
              <w:right w:val="single" w:sz="4" w:space="0" w:color="auto"/>
            </w:tcBorders>
            <w:hideMark/>
          </w:tcPr>
          <w:p w14:paraId="51380B73"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Opmerkingen</w:t>
            </w:r>
          </w:p>
        </w:tc>
        <w:tc>
          <w:tcPr>
            <w:tcW w:w="6807" w:type="dxa"/>
            <w:tcBorders>
              <w:top w:val="single" w:sz="4" w:space="0" w:color="auto"/>
              <w:left w:val="single" w:sz="4" w:space="0" w:color="auto"/>
              <w:bottom w:val="single" w:sz="4" w:space="0" w:color="auto"/>
              <w:right w:val="single" w:sz="4" w:space="0" w:color="auto"/>
            </w:tcBorders>
            <w:hideMark/>
          </w:tcPr>
          <w:p w14:paraId="6E1C2D57"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 xml:space="preserve">Tijdens deze wedstrijd wordt gebruik gemaakt van Elektronische Tijdwaarneming. </w:t>
            </w:r>
          </w:p>
          <w:p w14:paraId="4A045864" w14:textId="77777777" w:rsidR="007E59DA" w:rsidRPr="007E59DA" w:rsidRDefault="007E59DA" w:rsidP="00E01463">
            <w:pPr>
              <w:rPr>
                <w:rFonts w:asciiTheme="minorHAnsi" w:hAnsiTheme="minorHAnsi" w:cstheme="minorHAnsi"/>
                <w:sz w:val="24"/>
                <w:szCs w:val="24"/>
              </w:rPr>
            </w:pPr>
            <w:r w:rsidRPr="007E59DA">
              <w:rPr>
                <w:rFonts w:asciiTheme="minorHAnsi" w:hAnsiTheme="minorHAnsi" w:cstheme="minorHAnsi"/>
                <w:sz w:val="24"/>
                <w:szCs w:val="24"/>
              </w:rPr>
              <w:t>Er worden 4 medaillewedstrijden georganiseerd, waarvoor er 2 programma’s zijn. Het A-Programma wordt op “A” accommodaties uitgevoerd en het B-programma op de “B” accommodaties.  Er wordt 2 x het A-programma en 2 x het B-programma uitgevoerd</w:t>
            </w:r>
            <w:r w:rsidRPr="007E59DA">
              <w:rPr>
                <w:rFonts w:asciiTheme="minorHAnsi" w:hAnsiTheme="minorHAnsi" w:cstheme="minorHAnsi"/>
                <w:sz w:val="24"/>
                <w:szCs w:val="24"/>
              </w:rPr>
              <w:br/>
            </w:r>
          </w:p>
        </w:tc>
      </w:tr>
    </w:tbl>
    <w:p w14:paraId="136E759A" w14:textId="77777777" w:rsidR="007E59DA" w:rsidRPr="007E59DA" w:rsidRDefault="007E59DA" w:rsidP="007E59DA">
      <w:pPr>
        <w:rPr>
          <w:rFonts w:asciiTheme="minorHAnsi" w:hAnsiTheme="minorHAnsi" w:cstheme="minorHAnsi"/>
          <w:sz w:val="24"/>
          <w:szCs w:val="24"/>
        </w:rPr>
      </w:pPr>
    </w:p>
    <w:p w14:paraId="0FA25576" w14:textId="77777777" w:rsidR="007E59DA" w:rsidRPr="007E59DA" w:rsidRDefault="007E59DA" w:rsidP="007E59DA">
      <w:pPr>
        <w:rPr>
          <w:rFonts w:asciiTheme="minorHAnsi" w:hAnsiTheme="minorHAnsi" w:cstheme="minorHAnsi"/>
          <w:sz w:val="24"/>
          <w:szCs w:val="24"/>
          <w:lang w:val="en-GB"/>
        </w:rPr>
      </w:pPr>
      <w:proofErr w:type="spellStart"/>
      <w:r w:rsidRPr="007E59DA">
        <w:rPr>
          <w:rFonts w:asciiTheme="minorHAnsi" w:hAnsiTheme="minorHAnsi" w:cstheme="minorHAnsi"/>
          <w:sz w:val="24"/>
          <w:szCs w:val="24"/>
          <w:lang w:val="en-GB"/>
        </w:rPr>
        <w:t>Programma’s</w:t>
      </w:r>
      <w:proofErr w:type="spellEnd"/>
    </w:p>
    <w:tbl>
      <w:tblPr>
        <w:tblW w:w="9284" w:type="dxa"/>
        <w:tblCellMar>
          <w:left w:w="70" w:type="dxa"/>
          <w:right w:w="70" w:type="dxa"/>
        </w:tblCellMar>
        <w:tblLook w:val="04A0" w:firstRow="1" w:lastRow="0" w:firstColumn="1" w:lastColumn="0" w:noHBand="0" w:noVBand="1"/>
      </w:tblPr>
      <w:tblGrid>
        <w:gridCol w:w="2307"/>
        <w:gridCol w:w="6977"/>
      </w:tblGrid>
      <w:tr w:rsidR="007E59DA" w:rsidRPr="007E59DA" w14:paraId="04271EA6" w14:textId="77777777" w:rsidTr="00E01463">
        <w:trPr>
          <w:trHeight w:val="375"/>
        </w:trPr>
        <w:tc>
          <w:tcPr>
            <w:tcW w:w="9284" w:type="dxa"/>
            <w:gridSpan w:val="2"/>
            <w:tcBorders>
              <w:top w:val="single" w:sz="4" w:space="0" w:color="auto"/>
              <w:left w:val="single" w:sz="4" w:space="0" w:color="auto"/>
              <w:bottom w:val="single" w:sz="4" w:space="0" w:color="auto"/>
              <w:right w:val="single" w:sz="4" w:space="0" w:color="000000"/>
            </w:tcBorders>
            <w:noWrap/>
            <w:vAlign w:val="bottom"/>
            <w:hideMark/>
          </w:tcPr>
          <w:p w14:paraId="61B55267" w14:textId="4114FE79"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sz w:val="24"/>
                <w:szCs w:val="24"/>
              </w:rPr>
              <w:br w:type="page"/>
            </w:r>
            <w:r w:rsidRPr="007E59DA">
              <w:rPr>
                <w:rFonts w:asciiTheme="minorHAnsi" w:hAnsiTheme="minorHAnsi" w:cstheme="minorHAnsi"/>
                <w:b/>
                <w:sz w:val="24"/>
                <w:szCs w:val="24"/>
              </w:rPr>
              <w:t>"</w:t>
            </w:r>
            <w:r w:rsidR="00692817">
              <w:rPr>
                <w:rFonts w:asciiTheme="minorHAnsi" w:hAnsiTheme="minorHAnsi" w:cstheme="minorHAnsi"/>
                <w:b/>
                <w:sz w:val="24"/>
                <w:szCs w:val="24"/>
              </w:rPr>
              <w:t>B</w:t>
            </w:r>
            <w:r w:rsidRPr="007E59DA">
              <w:rPr>
                <w:rFonts w:asciiTheme="minorHAnsi" w:hAnsiTheme="minorHAnsi" w:cstheme="minorHAnsi"/>
                <w:b/>
                <w:sz w:val="24"/>
                <w:szCs w:val="24"/>
              </w:rPr>
              <w:t>"-Medaillewedstrijd</w:t>
            </w:r>
          </w:p>
        </w:tc>
      </w:tr>
      <w:tr w:rsidR="007E59DA" w:rsidRPr="007E59DA" w14:paraId="5EB1CAC8"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BCF88FD" w14:textId="77777777"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Cat </w:t>
            </w:r>
          </w:p>
        </w:tc>
        <w:tc>
          <w:tcPr>
            <w:tcW w:w="6977" w:type="dxa"/>
            <w:tcBorders>
              <w:top w:val="nil"/>
              <w:left w:val="nil"/>
              <w:bottom w:val="single" w:sz="4" w:space="0" w:color="auto"/>
              <w:right w:val="single" w:sz="4" w:space="0" w:color="auto"/>
            </w:tcBorders>
            <w:noWrap/>
            <w:vAlign w:val="bottom"/>
            <w:hideMark/>
          </w:tcPr>
          <w:p w14:paraId="13C74514" w14:textId="77777777" w:rsidR="007E59DA" w:rsidRPr="007E59DA" w:rsidRDefault="007E59DA" w:rsidP="00E01463">
            <w:pPr>
              <w:rPr>
                <w:rFonts w:asciiTheme="minorHAnsi" w:hAnsiTheme="minorHAnsi" w:cstheme="minorHAnsi"/>
                <w:b/>
                <w:sz w:val="24"/>
                <w:szCs w:val="24"/>
              </w:rPr>
            </w:pPr>
            <w:r w:rsidRPr="007E59DA">
              <w:rPr>
                <w:rFonts w:asciiTheme="minorHAnsi" w:hAnsiTheme="minorHAnsi" w:cstheme="minorHAnsi"/>
                <w:b/>
                <w:sz w:val="24"/>
                <w:szCs w:val="24"/>
              </w:rPr>
              <w:t xml:space="preserve">Onderdelen </w:t>
            </w:r>
          </w:p>
        </w:tc>
      </w:tr>
      <w:tr w:rsidR="00692817" w:rsidRPr="007E59DA" w14:paraId="0431F160"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5BD5589" w14:textId="53F70BAC"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JJA</w:t>
            </w:r>
          </w:p>
        </w:tc>
        <w:tc>
          <w:tcPr>
            <w:tcW w:w="6977" w:type="dxa"/>
            <w:tcBorders>
              <w:top w:val="nil"/>
              <w:left w:val="nil"/>
              <w:bottom w:val="single" w:sz="4" w:space="0" w:color="auto"/>
              <w:right w:val="single" w:sz="4" w:space="0" w:color="auto"/>
            </w:tcBorders>
            <w:noWrap/>
            <w:vAlign w:val="bottom"/>
            <w:hideMark/>
          </w:tcPr>
          <w:p w14:paraId="2B8764C7" w14:textId="3B454A50"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692817" w:rsidRPr="007E59DA" w14:paraId="258E1452"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0B05A381" w14:textId="09D169CB"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JJB</w:t>
            </w:r>
          </w:p>
        </w:tc>
        <w:tc>
          <w:tcPr>
            <w:tcW w:w="6977" w:type="dxa"/>
            <w:tcBorders>
              <w:top w:val="nil"/>
              <w:left w:val="nil"/>
              <w:bottom w:val="single" w:sz="4" w:space="0" w:color="auto"/>
              <w:right w:val="single" w:sz="4" w:space="0" w:color="auto"/>
            </w:tcBorders>
            <w:noWrap/>
            <w:vAlign w:val="bottom"/>
            <w:hideMark/>
          </w:tcPr>
          <w:p w14:paraId="725E451B" w14:textId="063BDC8A"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692817" w:rsidRPr="007E59DA" w14:paraId="15C93708"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56AE5CD6" w14:textId="2594A5A8"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JJC</w:t>
            </w:r>
          </w:p>
        </w:tc>
        <w:tc>
          <w:tcPr>
            <w:tcW w:w="6977" w:type="dxa"/>
            <w:tcBorders>
              <w:top w:val="nil"/>
              <w:left w:val="nil"/>
              <w:bottom w:val="single" w:sz="4" w:space="0" w:color="auto"/>
              <w:right w:val="single" w:sz="4" w:space="0" w:color="auto"/>
            </w:tcBorders>
            <w:noWrap/>
            <w:vAlign w:val="bottom"/>
            <w:hideMark/>
          </w:tcPr>
          <w:p w14:paraId="7A2C6FC8" w14:textId="732A6891"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692817" w:rsidRPr="007E59DA" w14:paraId="361AE86B"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350EC9F" w14:textId="6F25DE62"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JJD</w:t>
            </w:r>
          </w:p>
        </w:tc>
        <w:tc>
          <w:tcPr>
            <w:tcW w:w="6977" w:type="dxa"/>
            <w:tcBorders>
              <w:top w:val="nil"/>
              <w:left w:val="nil"/>
              <w:bottom w:val="single" w:sz="4" w:space="0" w:color="auto"/>
              <w:right w:val="single" w:sz="4" w:space="0" w:color="auto"/>
            </w:tcBorders>
            <w:noWrap/>
            <w:vAlign w:val="bottom"/>
            <w:hideMark/>
          </w:tcPr>
          <w:p w14:paraId="32926AE0" w14:textId="6909D1DC"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1000m, Kogel, Ver</w:t>
            </w:r>
          </w:p>
        </w:tc>
      </w:tr>
      <w:tr w:rsidR="00692817" w:rsidRPr="007E59DA" w14:paraId="3347C8B3"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415330EE" w14:textId="6F69A9EA"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JPA</w:t>
            </w:r>
          </w:p>
        </w:tc>
        <w:tc>
          <w:tcPr>
            <w:tcW w:w="6977" w:type="dxa"/>
            <w:tcBorders>
              <w:top w:val="nil"/>
              <w:left w:val="nil"/>
              <w:bottom w:val="single" w:sz="4" w:space="0" w:color="auto"/>
              <w:right w:val="single" w:sz="4" w:space="0" w:color="auto"/>
            </w:tcBorders>
            <w:noWrap/>
            <w:vAlign w:val="bottom"/>
            <w:hideMark/>
          </w:tcPr>
          <w:p w14:paraId="2F88EF0E" w14:textId="2DFA47C0"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1000m, Kogel, Ver</w:t>
            </w:r>
          </w:p>
        </w:tc>
      </w:tr>
      <w:tr w:rsidR="00692817" w:rsidRPr="007E59DA" w14:paraId="2193D8BC"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63EB41FC" w14:textId="7F8117C2"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JPB</w:t>
            </w:r>
          </w:p>
        </w:tc>
        <w:tc>
          <w:tcPr>
            <w:tcW w:w="6977" w:type="dxa"/>
            <w:tcBorders>
              <w:top w:val="nil"/>
              <w:left w:val="nil"/>
              <w:bottom w:val="single" w:sz="4" w:space="0" w:color="auto"/>
              <w:right w:val="single" w:sz="4" w:space="0" w:color="auto"/>
            </w:tcBorders>
            <w:noWrap/>
            <w:vAlign w:val="bottom"/>
            <w:hideMark/>
          </w:tcPr>
          <w:p w14:paraId="534F3AE9" w14:textId="4994536D"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40m, Kogel, Hoog</w:t>
            </w:r>
          </w:p>
        </w:tc>
      </w:tr>
      <w:tr w:rsidR="00692817" w:rsidRPr="007E59DA" w14:paraId="78C6B21A"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3FEE60D7" w14:textId="7D70B83A"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JPC</w:t>
            </w:r>
          </w:p>
        </w:tc>
        <w:tc>
          <w:tcPr>
            <w:tcW w:w="6977" w:type="dxa"/>
            <w:tcBorders>
              <w:top w:val="nil"/>
              <w:left w:val="nil"/>
              <w:bottom w:val="single" w:sz="4" w:space="0" w:color="auto"/>
              <w:right w:val="single" w:sz="4" w:space="0" w:color="auto"/>
            </w:tcBorders>
            <w:noWrap/>
            <w:vAlign w:val="bottom"/>
            <w:hideMark/>
          </w:tcPr>
          <w:p w14:paraId="3705E8F4" w14:textId="26E7BC24"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40m, Bal, Hoog</w:t>
            </w:r>
          </w:p>
        </w:tc>
      </w:tr>
      <w:tr w:rsidR="00692817" w:rsidRPr="007E59DA" w14:paraId="3C651EEF"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79AB8B00" w14:textId="0B365162"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MJA</w:t>
            </w:r>
          </w:p>
        </w:tc>
        <w:tc>
          <w:tcPr>
            <w:tcW w:w="6977" w:type="dxa"/>
            <w:tcBorders>
              <w:top w:val="nil"/>
              <w:left w:val="nil"/>
              <w:bottom w:val="single" w:sz="4" w:space="0" w:color="auto"/>
              <w:right w:val="single" w:sz="4" w:space="0" w:color="auto"/>
            </w:tcBorders>
            <w:noWrap/>
            <w:vAlign w:val="bottom"/>
            <w:hideMark/>
          </w:tcPr>
          <w:p w14:paraId="45006D12" w14:textId="5C9A3041"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692817" w:rsidRPr="007E59DA" w14:paraId="48AACD0E"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0E609709" w14:textId="27FD5626"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MJB</w:t>
            </w:r>
          </w:p>
        </w:tc>
        <w:tc>
          <w:tcPr>
            <w:tcW w:w="6977" w:type="dxa"/>
            <w:tcBorders>
              <w:top w:val="nil"/>
              <w:left w:val="nil"/>
              <w:bottom w:val="single" w:sz="4" w:space="0" w:color="auto"/>
              <w:right w:val="single" w:sz="4" w:space="0" w:color="auto"/>
            </w:tcBorders>
            <w:noWrap/>
            <w:vAlign w:val="bottom"/>
            <w:hideMark/>
          </w:tcPr>
          <w:p w14:paraId="2A8EF070" w14:textId="48B6FE73"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692817" w:rsidRPr="007E59DA" w14:paraId="1E7EF170"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5B898027" w14:textId="22298E21"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MJC</w:t>
            </w:r>
          </w:p>
        </w:tc>
        <w:tc>
          <w:tcPr>
            <w:tcW w:w="6977" w:type="dxa"/>
            <w:tcBorders>
              <w:top w:val="nil"/>
              <w:left w:val="nil"/>
              <w:bottom w:val="single" w:sz="4" w:space="0" w:color="auto"/>
              <w:right w:val="single" w:sz="4" w:space="0" w:color="auto"/>
            </w:tcBorders>
            <w:noWrap/>
            <w:vAlign w:val="bottom"/>
            <w:hideMark/>
          </w:tcPr>
          <w:p w14:paraId="450651DA" w14:textId="0419D7C6"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692817" w:rsidRPr="007E59DA" w14:paraId="6AC77C27"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070115FB" w14:textId="78635C2A"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MJD</w:t>
            </w:r>
          </w:p>
        </w:tc>
        <w:tc>
          <w:tcPr>
            <w:tcW w:w="6977" w:type="dxa"/>
            <w:tcBorders>
              <w:top w:val="nil"/>
              <w:left w:val="nil"/>
              <w:bottom w:val="single" w:sz="4" w:space="0" w:color="auto"/>
              <w:right w:val="single" w:sz="4" w:space="0" w:color="auto"/>
            </w:tcBorders>
            <w:noWrap/>
            <w:vAlign w:val="bottom"/>
            <w:hideMark/>
          </w:tcPr>
          <w:p w14:paraId="4FB4EBD0" w14:textId="549C2B51"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60m, Kogel, Hoog</w:t>
            </w:r>
          </w:p>
        </w:tc>
      </w:tr>
      <w:tr w:rsidR="00692817" w:rsidRPr="007E59DA" w14:paraId="5CE9D9C3"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01F2CC19" w14:textId="7BBBE457"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MPA</w:t>
            </w:r>
          </w:p>
        </w:tc>
        <w:tc>
          <w:tcPr>
            <w:tcW w:w="6977" w:type="dxa"/>
            <w:tcBorders>
              <w:top w:val="nil"/>
              <w:left w:val="nil"/>
              <w:bottom w:val="single" w:sz="4" w:space="0" w:color="auto"/>
              <w:right w:val="single" w:sz="4" w:space="0" w:color="auto"/>
            </w:tcBorders>
            <w:noWrap/>
            <w:vAlign w:val="bottom"/>
            <w:hideMark/>
          </w:tcPr>
          <w:p w14:paraId="5A8C8C29" w14:textId="4B413AFA"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60m, Bal, Hoog</w:t>
            </w:r>
          </w:p>
        </w:tc>
      </w:tr>
      <w:tr w:rsidR="00692817" w:rsidRPr="007E59DA" w14:paraId="06264B13"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1253E8A8" w14:textId="79473433"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MPB</w:t>
            </w:r>
          </w:p>
        </w:tc>
        <w:tc>
          <w:tcPr>
            <w:tcW w:w="6977" w:type="dxa"/>
            <w:tcBorders>
              <w:top w:val="nil"/>
              <w:left w:val="nil"/>
              <w:bottom w:val="single" w:sz="4" w:space="0" w:color="auto"/>
              <w:right w:val="single" w:sz="4" w:space="0" w:color="auto"/>
            </w:tcBorders>
            <w:noWrap/>
            <w:vAlign w:val="bottom"/>
            <w:hideMark/>
          </w:tcPr>
          <w:p w14:paraId="38112E34" w14:textId="18188203"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1000m, Bal, Ver</w:t>
            </w:r>
          </w:p>
        </w:tc>
      </w:tr>
      <w:tr w:rsidR="00692817" w:rsidRPr="007E59DA" w14:paraId="46A29EE0" w14:textId="77777777" w:rsidTr="00E01463">
        <w:trPr>
          <w:trHeight w:val="300"/>
        </w:trPr>
        <w:tc>
          <w:tcPr>
            <w:tcW w:w="2307" w:type="dxa"/>
            <w:tcBorders>
              <w:top w:val="nil"/>
              <w:left w:val="single" w:sz="4" w:space="0" w:color="auto"/>
              <w:bottom w:val="single" w:sz="4" w:space="0" w:color="auto"/>
              <w:right w:val="single" w:sz="4" w:space="0" w:color="auto"/>
            </w:tcBorders>
            <w:noWrap/>
            <w:vAlign w:val="bottom"/>
            <w:hideMark/>
          </w:tcPr>
          <w:p w14:paraId="061AC4A3" w14:textId="645DC57E"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MPC/Mini</w:t>
            </w:r>
          </w:p>
        </w:tc>
        <w:tc>
          <w:tcPr>
            <w:tcW w:w="6977" w:type="dxa"/>
            <w:tcBorders>
              <w:top w:val="nil"/>
              <w:left w:val="nil"/>
              <w:bottom w:val="single" w:sz="4" w:space="0" w:color="auto"/>
              <w:right w:val="single" w:sz="4" w:space="0" w:color="auto"/>
            </w:tcBorders>
            <w:noWrap/>
            <w:vAlign w:val="bottom"/>
            <w:hideMark/>
          </w:tcPr>
          <w:p w14:paraId="4BF6658D" w14:textId="3032E10D"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color w:val="000000"/>
                <w:sz w:val="24"/>
                <w:szCs w:val="24"/>
              </w:rPr>
              <w:t>600m, Bal, Ver</w:t>
            </w:r>
          </w:p>
        </w:tc>
      </w:tr>
    </w:tbl>
    <w:p w14:paraId="67B5CA3E" w14:textId="77777777" w:rsidR="007E59DA" w:rsidRPr="007E59DA" w:rsidRDefault="007E59DA" w:rsidP="007E59DA">
      <w:pPr>
        <w:rPr>
          <w:rFonts w:asciiTheme="minorHAnsi" w:hAnsiTheme="minorHAnsi" w:cstheme="minorHAnsi"/>
          <w:sz w:val="24"/>
          <w:szCs w:val="24"/>
        </w:rPr>
      </w:pPr>
    </w:p>
    <w:p w14:paraId="441CA8AE" w14:textId="77777777" w:rsidR="007E59DA" w:rsidRPr="007E59DA" w:rsidRDefault="007E59DA" w:rsidP="007E59DA">
      <w:pPr>
        <w:rPr>
          <w:rFonts w:asciiTheme="minorHAnsi" w:hAnsiTheme="minorHAnsi" w:cstheme="minorHAnsi"/>
          <w:sz w:val="24"/>
          <w:szCs w:val="24"/>
        </w:rPr>
      </w:pPr>
    </w:p>
    <w:p w14:paraId="1A7FF43A" w14:textId="77777777" w:rsidR="007E59DA" w:rsidRPr="007E59DA" w:rsidRDefault="007E59DA" w:rsidP="007E59DA">
      <w:pPr>
        <w:rPr>
          <w:rFonts w:asciiTheme="minorHAnsi" w:hAnsiTheme="minorHAnsi" w:cstheme="minorHAnsi"/>
          <w:sz w:val="24"/>
          <w:szCs w:val="24"/>
        </w:rPr>
      </w:pPr>
      <w:r w:rsidRPr="007E59DA">
        <w:rPr>
          <w:rFonts w:asciiTheme="minorHAnsi" w:hAnsiTheme="minorHAnsi" w:cstheme="minorHAnsi"/>
          <w:sz w:val="24"/>
          <w:szCs w:val="24"/>
        </w:rPr>
        <w:t xml:space="preserve">Chronoloog en uitslagen </w:t>
      </w:r>
      <w:r w:rsidRPr="007E59DA">
        <w:rPr>
          <w:rStyle w:val="Hyperlink"/>
          <w:rFonts w:asciiTheme="minorHAnsi" w:hAnsiTheme="minorHAnsi" w:cstheme="minorHAnsi"/>
          <w:sz w:val="24"/>
          <w:szCs w:val="24"/>
          <w:u w:val="none"/>
        </w:rPr>
        <w:t>www.Atletiek.nu</w:t>
      </w:r>
      <w:r w:rsidRPr="007E59DA">
        <w:rPr>
          <w:rFonts w:asciiTheme="minorHAnsi" w:hAnsiTheme="minorHAnsi" w:cstheme="minorHAnsi"/>
          <w:sz w:val="24"/>
          <w:szCs w:val="24"/>
        </w:rPr>
        <w:t xml:space="preserve">  </w:t>
      </w:r>
    </w:p>
    <w:p w14:paraId="39C926D1" w14:textId="77777777" w:rsidR="007E59DA" w:rsidRDefault="007E59DA" w:rsidP="007E59DA">
      <w:pPr>
        <w:rPr>
          <w:rFonts w:ascii="Arial" w:hAnsi="Arial" w:cs="Arial"/>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7"/>
      </w:tblGrid>
      <w:tr w:rsidR="00692817" w:rsidRPr="00AB441B" w14:paraId="73E68A7C" w14:textId="77777777" w:rsidTr="00E01463">
        <w:trPr>
          <w:cantSplit/>
          <w:trHeight w:val="1751"/>
        </w:trPr>
        <w:tc>
          <w:tcPr>
            <w:tcW w:w="9356" w:type="dxa"/>
            <w:gridSpan w:val="2"/>
          </w:tcPr>
          <w:p w14:paraId="0BE235EB" w14:textId="77777777" w:rsidR="00692817" w:rsidRPr="00AB441B" w:rsidRDefault="00692817" w:rsidP="00E01463">
            <w:pPr>
              <w:jc w:val="right"/>
              <w:rPr>
                <w:rFonts w:ascii="Trebuchet MS" w:hAnsi="Trebuchet MS"/>
                <w:b/>
                <w:bCs/>
                <w:sz w:val="24"/>
                <w:szCs w:val="24"/>
              </w:rPr>
            </w:pPr>
            <w:r>
              <w:rPr>
                <w:rFonts w:ascii="Trebuchet MS" w:hAnsi="Trebuchet MS"/>
                <w:b/>
                <w:bCs/>
                <w:noProof/>
                <w:sz w:val="24"/>
                <w:szCs w:val="24"/>
              </w:rPr>
              <w:lastRenderedPageBreak/>
              <w:drawing>
                <wp:anchor distT="0" distB="0" distL="114300" distR="114300" simplePos="0" relativeHeight="251804160" behindDoc="0" locked="0" layoutInCell="1" allowOverlap="1" wp14:anchorId="750126A4" wp14:editId="483450C6">
                  <wp:simplePos x="0" y="0"/>
                  <wp:positionH relativeFrom="column">
                    <wp:posOffset>-635</wp:posOffset>
                  </wp:positionH>
                  <wp:positionV relativeFrom="paragraph">
                    <wp:posOffset>11430</wp:posOffset>
                  </wp:positionV>
                  <wp:extent cx="1320800" cy="112649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7">
                            <a:extLst>
                              <a:ext uri="{28A0092B-C50C-407E-A947-70E740481C1C}">
                                <a14:useLocalDpi xmlns:a14="http://schemas.microsoft.com/office/drawing/2010/main" val="0"/>
                              </a:ext>
                            </a:extLst>
                          </a:blip>
                          <a:stretch>
                            <a:fillRect/>
                          </a:stretch>
                        </pic:blipFill>
                        <pic:spPr>
                          <a:xfrm>
                            <a:off x="0" y="0"/>
                            <a:ext cx="1320800" cy="1126490"/>
                          </a:xfrm>
                          <a:prstGeom prst="rect">
                            <a:avLst/>
                          </a:prstGeom>
                        </pic:spPr>
                      </pic:pic>
                    </a:graphicData>
                  </a:graphic>
                  <wp14:sizeRelH relativeFrom="margin">
                    <wp14:pctWidth>0</wp14:pctWidth>
                  </wp14:sizeRelH>
                  <wp14:sizeRelV relativeFrom="margin">
                    <wp14:pctHeight>0</wp14:pctHeight>
                  </wp14:sizeRelV>
                </wp:anchor>
              </w:drawing>
            </w:r>
          </w:p>
          <w:p w14:paraId="003B3F68" w14:textId="77777777" w:rsidR="00692817" w:rsidRPr="00AB441B" w:rsidRDefault="00692817" w:rsidP="00E01463">
            <w:pPr>
              <w:jc w:val="right"/>
              <w:rPr>
                <w:rFonts w:ascii="Trebuchet MS" w:hAnsi="Trebuchet MS"/>
                <w:b/>
                <w:bCs/>
                <w:sz w:val="24"/>
                <w:szCs w:val="24"/>
              </w:rPr>
            </w:pPr>
            <w:r w:rsidRPr="00AB441B">
              <w:rPr>
                <w:rFonts w:ascii="Trebuchet MS" w:hAnsi="Trebuchet MS"/>
                <w:b/>
                <w:bCs/>
                <w:sz w:val="24"/>
                <w:szCs w:val="24"/>
              </w:rPr>
              <w:t xml:space="preserve">      </w:t>
            </w:r>
          </w:p>
          <w:p w14:paraId="7BFC33BF" w14:textId="77777777" w:rsidR="00692817" w:rsidRPr="00AB441B" w:rsidRDefault="00692817" w:rsidP="00E01463">
            <w:pPr>
              <w:jc w:val="right"/>
              <w:rPr>
                <w:rFonts w:ascii="Trebuchet MS" w:hAnsi="Trebuchet MS"/>
                <w:b/>
                <w:bCs/>
                <w:sz w:val="24"/>
                <w:szCs w:val="24"/>
              </w:rPr>
            </w:pPr>
          </w:p>
          <w:p w14:paraId="155A24B8" w14:textId="77777777" w:rsidR="00692817" w:rsidRPr="00AB441B" w:rsidRDefault="00692817" w:rsidP="00E01463">
            <w:pPr>
              <w:jc w:val="right"/>
              <w:rPr>
                <w:rFonts w:ascii="Trebuchet MS" w:hAnsi="Trebuchet MS"/>
                <w:b/>
                <w:bCs/>
                <w:sz w:val="24"/>
                <w:szCs w:val="24"/>
              </w:rPr>
            </w:pPr>
            <w:r w:rsidRPr="00AB441B">
              <w:rPr>
                <w:rFonts w:ascii="Trebuchet MS" w:hAnsi="Trebuchet MS"/>
                <w:b/>
                <w:bCs/>
                <w:sz w:val="24"/>
                <w:szCs w:val="24"/>
              </w:rPr>
              <w:t xml:space="preserve">                </w:t>
            </w:r>
          </w:p>
          <w:p w14:paraId="3E3F7226" w14:textId="77777777" w:rsidR="00692817" w:rsidRPr="00AB441B" w:rsidRDefault="00692817" w:rsidP="00E01463">
            <w:pPr>
              <w:jc w:val="right"/>
              <w:rPr>
                <w:rFonts w:ascii="Trebuchet MS" w:hAnsi="Trebuchet MS"/>
                <w:b/>
                <w:bCs/>
                <w:sz w:val="24"/>
                <w:szCs w:val="24"/>
              </w:rPr>
            </w:pPr>
          </w:p>
          <w:p w14:paraId="230AE456" w14:textId="77777777" w:rsidR="00692817" w:rsidRPr="00AB441B" w:rsidRDefault="00692817" w:rsidP="00E01463">
            <w:pPr>
              <w:jc w:val="right"/>
              <w:rPr>
                <w:rFonts w:ascii="Trebuchet MS" w:hAnsi="Trebuchet MS"/>
                <w:b/>
                <w:bCs/>
                <w:sz w:val="28"/>
                <w:szCs w:val="28"/>
              </w:rPr>
            </w:pPr>
            <w:r>
              <w:rPr>
                <w:rFonts w:cs="Arial"/>
                <w:b/>
                <w:bCs/>
                <w:sz w:val="28"/>
                <w:szCs w:val="28"/>
                <w:lang w:val="en-GB"/>
              </w:rPr>
              <w:t xml:space="preserve">Johan </w:t>
            </w:r>
            <w:proofErr w:type="spellStart"/>
            <w:r>
              <w:rPr>
                <w:rFonts w:cs="Arial"/>
                <w:b/>
                <w:bCs/>
                <w:sz w:val="28"/>
                <w:szCs w:val="28"/>
                <w:lang w:val="en-GB"/>
              </w:rPr>
              <w:t>Knaap</w:t>
            </w:r>
            <w:proofErr w:type="spellEnd"/>
            <w:r>
              <w:rPr>
                <w:rFonts w:cs="Arial"/>
                <w:b/>
                <w:bCs/>
                <w:sz w:val="28"/>
                <w:szCs w:val="28"/>
                <w:lang w:val="en-GB"/>
              </w:rPr>
              <w:t xml:space="preserve"> Games</w:t>
            </w:r>
          </w:p>
        </w:tc>
      </w:tr>
      <w:tr w:rsidR="00692817" w:rsidRPr="00692817" w14:paraId="291FA6FC" w14:textId="77777777" w:rsidTr="00E01463">
        <w:tc>
          <w:tcPr>
            <w:tcW w:w="3119" w:type="dxa"/>
          </w:tcPr>
          <w:p w14:paraId="6E5BAFAE"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Datum</w:t>
            </w:r>
          </w:p>
        </w:tc>
        <w:tc>
          <w:tcPr>
            <w:tcW w:w="6237" w:type="dxa"/>
          </w:tcPr>
          <w:p w14:paraId="4E6F9122" w14:textId="77777777" w:rsidR="00692817" w:rsidRPr="00692817" w:rsidRDefault="00692817" w:rsidP="00E01463">
            <w:pPr>
              <w:rPr>
                <w:rFonts w:asciiTheme="minorHAnsi" w:hAnsiTheme="minorHAnsi" w:cstheme="minorHAnsi"/>
                <w:color w:val="FF0000"/>
                <w:sz w:val="24"/>
                <w:szCs w:val="24"/>
              </w:rPr>
            </w:pPr>
            <w:r w:rsidRPr="00692817">
              <w:rPr>
                <w:rFonts w:asciiTheme="minorHAnsi" w:hAnsiTheme="minorHAnsi" w:cstheme="minorHAnsi"/>
                <w:color w:val="FF0000"/>
                <w:sz w:val="24"/>
                <w:szCs w:val="24"/>
              </w:rPr>
              <w:t>10 mei 2023</w:t>
            </w:r>
          </w:p>
        </w:tc>
      </w:tr>
      <w:tr w:rsidR="00692817" w:rsidRPr="00692817" w14:paraId="308D34A5" w14:textId="77777777" w:rsidTr="00E01463">
        <w:tc>
          <w:tcPr>
            <w:tcW w:w="3119" w:type="dxa"/>
          </w:tcPr>
          <w:p w14:paraId="3E55DF06"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Organiserende vereniging</w:t>
            </w:r>
          </w:p>
        </w:tc>
        <w:tc>
          <w:tcPr>
            <w:tcW w:w="6237" w:type="dxa"/>
          </w:tcPr>
          <w:p w14:paraId="7F59BBF9"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D.A.V. Kronos</w:t>
            </w:r>
          </w:p>
        </w:tc>
      </w:tr>
      <w:tr w:rsidR="00692817" w:rsidRPr="00692817" w14:paraId="22247419" w14:textId="77777777" w:rsidTr="00E01463">
        <w:tc>
          <w:tcPr>
            <w:tcW w:w="3119" w:type="dxa"/>
          </w:tcPr>
          <w:p w14:paraId="34297B14"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Website</w:t>
            </w:r>
          </w:p>
        </w:tc>
        <w:tc>
          <w:tcPr>
            <w:tcW w:w="6237" w:type="dxa"/>
          </w:tcPr>
          <w:p w14:paraId="36637FA3" w14:textId="77777777" w:rsidR="00692817" w:rsidRPr="00692817" w:rsidRDefault="00000000" w:rsidP="00E01463">
            <w:pPr>
              <w:rPr>
                <w:rFonts w:asciiTheme="minorHAnsi" w:hAnsiTheme="minorHAnsi" w:cstheme="minorHAnsi"/>
                <w:sz w:val="24"/>
                <w:szCs w:val="24"/>
              </w:rPr>
            </w:pPr>
            <w:hyperlink r:id="rId58" w:history="1">
              <w:r w:rsidR="00692817" w:rsidRPr="00692817">
                <w:rPr>
                  <w:rStyle w:val="Hyperlink"/>
                  <w:rFonts w:asciiTheme="minorHAnsi" w:hAnsiTheme="minorHAnsi" w:cstheme="minorHAnsi"/>
                  <w:sz w:val="24"/>
                  <w:szCs w:val="24"/>
                </w:rPr>
                <w:t>jkg.kronos.nl</w:t>
              </w:r>
            </w:hyperlink>
          </w:p>
        </w:tc>
      </w:tr>
      <w:tr w:rsidR="00692817" w:rsidRPr="00692817" w14:paraId="3F3A391F" w14:textId="77777777" w:rsidTr="00E01463">
        <w:tc>
          <w:tcPr>
            <w:tcW w:w="3119" w:type="dxa"/>
          </w:tcPr>
          <w:p w14:paraId="6B869B6D"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Soort wedstrijd</w:t>
            </w:r>
          </w:p>
        </w:tc>
        <w:tc>
          <w:tcPr>
            <w:tcW w:w="6237" w:type="dxa"/>
          </w:tcPr>
          <w:p w14:paraId="26059537"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Instuifwedstrijd</w:t>
            </w:r>
          </w:p>
        </w:tc>
      </w:tr>
      <w:tr w:rsidR="00692817" w:rsidRPr="00692817" w14:paraId="48FBA883" w14:textId="77777777" w:rsidTr="00E01463">
        <w:tc>
          <w:tcPr>
            <w:tcW w:w="3119" w:type="dxa"/>
          </w:tcPr>
          <w:p w14:paraId="37AE2172"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Wedstrijdterrein</w:t>
            </w:r>
          </w:p>
        </w:tc>
        <w:tc>
          <w:tcPr>
            <w:tcW w:w="6237" w:type="dxa"/>
          </w:tcPr>
          <w:p w14:paraId="2E45DB52"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 xml:space="preserve">Fanny </w:t>
            </w:r>
            <w:proofErr w:type="spellStart"/>
            <w:r w:rsidRPr="00692817">
              <w:rPr>
                <w:rFonts w:asciiTheme="minorHAnsi" w:hAnsiTheme="minorHAnsi" w:cstheme="minorHAnsi"/>
                <w:sz w:val="24"/>
                <w:szCs w:val="24"/>
              </w:rPr>
              <w:t>Blankers</w:t>
            </w:r>
            <w:proofErr w:type="spellEnd"/>
            <w:r w:rsidRPr="00692817">
              <w:rPr>
                <w:rFonts w:asciiTheme="minorHAnsi" w:hAnsiTheme="minorHAnsi" w:cstheme="minorHAnsi"/>
                <w:sz w:val="24"/>
                <w:szCs w:val="24"/>
              </w:rPr>
              <w:t xml:space="preserve"> Koen Stadion, Hengelo</w:t>
            </w:r>
          </w:p>
        </w:tc>
      </w:tr>
      <w:tr w:rsidR="00692817" w:rsidRPr="00692817" w14:paraId="701A3585" w14:textId="77777777" w:rsidTr="00E01463">
        <w:tc>
          <w:tcPr>
            <w:tcW w:w="3119" w:type="dxa"/>
          </w:tcPr>
          <w:p w14:paraId="797C8D9E"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Aanvang wedstrijd</w:t>
            </w:r>
          </w:p>
        </w:tc>
        <w:tc>
          <w:tcPr>
            <w:tcW w:w="6237" w:type="dxa"/>
          </w:tcPr>
          <w:p w14:paraId="3A51D30C"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18:10</w:t>
            </w:r>
          </w:p>
        </w:tc>
      </w:tr>
      <w:tr w:rsidR="00692817" w:rsidRPr="00692817" w14:paraId="05DC5544" w14:textId="77777777" w:rsidTr="00E01463">
        <w:tc>
          <w:tcPr>
            <w:tcW w:w="3119" w:type="dxa"/>
          </w:tcPr>
          <w:p w14:paraId="38841811"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Inschrijven via</w:t>
            </w:r>
          </w:p>
        </w:tc>
        <w:tc>
          <w:tcPr>
            <w:tcW w:w="6237" w:type="dxa"/>
          </w:tcPr>
          <w:p w14:paraId="3E9C1B9E" w14:textId="77777777" w:rsidR="00692817" w:rsidRPr="00692817" w:rsidRDefault="00692817" w:rsidP="00E01463">
            <w:pPr>
              <w:rPr>
                <w:rFonts w:asciiTheme="minorHAnsi" w:hAnsiTheme="minorHAnsi" w:cstheme="minorHAnsi"/>
                <w:sz w:val="24"/>
                <w:szCs w:val="24"/>
              </w:rPr>
            </w:pPr>
            <w:r w:rsidRPr="00692817">
              <w:rPr>
                <w:rStyle w:val="Hyperlink"/>
                <w:rFonts w:asciiTheme="minorHAnsi" w:hAnsiTheme="minorHAnsi" w:cstheme="minorHAnsi"/>
                <w:sz w:val="24"/>
                <w:szCs w:val="24"/>
                <w:u w:val="none"/>
              </w:rPr>
              <w:t>Atletiek.nu</w:t>
            </w:r>
          </w:p>
        </w:tc>
      </w:tr>
      <w:tr w:rsidR="00692817" w:rsidRPr="00692817" w14:paraId="5C418027" w14:textId="77777777" w:rsidTr="00E01463">
        <w:tc>
          <w:tcPr>
            <w:tcW w:w="3119" w:type="dxa"/>
          </w:tcPr>
          <w:p w14:paraId="70BFD583"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Inschrijfgeld</w:t>
            </w:r>
          </w:p>
        </w:tc>
        <w:tc>
          <w:tcPr>
            <w:tcW w:w="6237" w:type="dxa"/>
          </w:tcPr>
          <w:p w14:paraId="0A6EEB31"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color w:val="000000"/>
                <w:sz w:val="24"/>
                <w:szCs w:val="24"/>
              </w:rPr>
              <w:t>€4, 25% korting bij elk extra onderdeel</w:t>
            </w:r>
          </w:p>
        </w:tc>
      </w:tr>
      <w:tr w:rsidR="00692817" w:rsidRPr="00692817" w14:paraId="6E0C4231" w14:textId="77777777" w:rsidTr="00E01463">
        <w:tc>
          <w:tcPr>
            <w:tcW w:w="3119" w:type="dxa"/>
          </w:tcPr>
          <w:p w14:paraId="57DE51B3"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Betaling via</w:t>
            </w:r>
          </w:p>
        </w:tc>
        <w:tc>
          <w:tcPr>
            <w:tcW w:w="6237" w:type="dxa"/>
          </w:tcPr>
          <w:p w14:paraId="06F131B3"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Atletiek.nu</w:t>
            </w:r>
          </w:p>
        </w:tc>
      </w:tr>
      <w:tr w:rsidR="00692817" w:rsidRPr="00692817" w14:paraId="03212628" w14:textId="77777777" w:rsidTr="00E01463">
        <w:tc>
          <w:tcPr>
            <w:tcW w:w="3119" w:type="dxa"/>
          </w:tcPr>
          <w:p w14:paraId="67544B68"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Sluitingsdatum inschrijving</w:t>
            </w:r>
          </w:p>
        </w:tc>
        <w:tc>
          <w:tcPr>
            <w:tcW w:w="6237" w:type="dxa"/>
          </w:tcPr>
          <w:p w14:paraId="27DDCD7E"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6 mei 2023</w:t>
            </w:r>
          </w:p>
        </w:tc>
      </w:tr>
      <w:tr w:rsidR="00692817" w:rsidRPr="00692817" w14:paraId="13CC8A8A" w14:textId="77777777" w:rsidTr="00E01463">
        <w:tc>
          <w:tcPr>
            <w:tcW w:w="3119" w:type="dxa"/>
          </w:tcPr>
          <w:p w14:paraId="29C175AB"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Na-inschrijving</w:t>
            </w:r>
          </w:p>
        </w:tc>
        <w:tc>
          <w:tcPr>
            <w:tcW w:w="6237" w:type="dxa"/>
          </w:tcPr>
          <w:p w14:paraId="7DCBF03F" w14:textId="0DD18F2F" w:rsidR="00692817" w:rsidRPr="00692817" w:rsidRDefault="007D7DA7" w:rsidP="00E01463">
            <w:pPr>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r w:rsidR="00692817" w:rsidRPr="00692817" w14:paraId="0B3D1FAF" w14:textId="77777777" w:rsidTr="00E01463">
        <w:tc>
          <w:tcPr>
            <w:tcW w:w="3119" w:type="dxa"/>
          </w:tcPr>
          <w:p w14:paraId="28EB881B"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Opmerkingen</w:t>
            </w:r>
          </w:p>
        </w:tc>
        <w:tc>
          <w:tcPr>
            <w:tcW w:w="6237" w:type="dxa"/>
          </w:tcPr>
          <w:p w14:paraId="6ED14195"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 xml:space="preserve">ET en windmeting aanwezig </w:t>
            </w:r>
          </w:p>
          <w:p w14:paraId="6CCDDFCC"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Op de 800- en 5000 meter wordt er gebruik gemaakt van het wavelight systeem. Een richttijd opgeven kan via het formulier op de website, of door de commissie een mail te sturen.</w:t>
            </w:r>
          </w:p>
          <w:p w14:paraId="310F79E4"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Steeplechase series zullen alleen op senioren hoogtes (mannen en vrouwen) gelopen worden. Bij een tekort aan inschrijvingen, zal de serie vervallen</w:t>
            </w:r>
          </w:p>
          <w:p w14:paraId="39C3DF25"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U16 categorieën zijn welkom, de onderdelen zullen voor hen echter wel met U18 standaarden worden afgewerkt.</w:t>
            </w:r>
          </w:p>
          <w:p w14:paraId="2A545493"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Masters kunnen bij de werponderdelen met hun eigen gewichten werpen</w:t>
            </w:r>
          </w:p>
          <w:p w14:paraId="003D65D8"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Estafette onderdelen zijn gratis</w:t>
            </w:r>
          </w:p>
          <w:p w14:paraId="4E78CC29" w14:textId="77777777" w:rsidR="00692817" w:rsidRPr="00692817" w:rsidRDefault="00692817" w:rsidP="00692817">
            <w:pPr>
              <w:pStyle w:val="Lijstalinea"/>
              <w:numPr>
                <w:ilvl w:val="0"/>
                <w:numId w:val="7"/>
              </w:numPr>
              <w:contextualSpacing/>
              <w:rPr>
                <w:rFonts w:asciiTheme="minorHAnsi" w:hAnsiTheme="minorHAnsi" w:cstheme="minorHAnsi"/>
                <w:sz w:val="24"/>
                <w:szCs w:val="24"/>
              </w:rPr>
            </w:pPr>
            <w:r w:rsidRPr="00692817">
              <w:rPr>
                <w:rFonts w:asciiTheme="minorHAnsi" w:hAnsiTheme="minorHAnsi" w:cstheme="minorHAnsi"/>
                <w:sz w:val="24"/>
                <w:szCs w:val="24"/>
              </w:rPr>
              <w:t>Wedstrijdupdates zijn ook te zien op ons Instagram account: @johan_knaap_games</w:t>
            </w:r>
          </w:p>
        </w:tc>
      </w:tr>
    </w:tbl>
    <w:p w14:paraId="42F535D2" w14:textId="77777777" w:rsidR="00692817" w:rsidRPr="00692817" w:rsidRDefault="00692817" w:rsidP="00692817">
      <w:pPr>
        <w:rPr>
          <w:rFonts w:asciiTheme="minorHAnsi" w:hAnsiTheme="minorHAnsi" w:cstheme="minorHAnsi"/>
          <w:sz w:val="24"/>
          <w:szCs w:val="24"/>
        </w:rPr>
      </w:pPr>
      <w:r w:rsidRPr="00692817">
        <w:rPr>
          <w:rFonts w:asciiTheme="minorHAnsi" w:hAnsiTheme="minorHAnsi" w:cstheme="minorHAnsi"/>
          <w:sz w:val="24"/>
          <w:szCs w:val="24"/>
        </w:rPr>
        <w:t>Programma</w:t>
      </w:r>
    </w:p>
    <w:p w14:paraId="541E8A6F" w14:textId="77777777" w:rsidR="00692817" w:rsidRPr="00692817" w:rsidRDefault="00692817" w:rsidP="00692817">
      <w:pPr>
        <w:rPr>
          <w:rFonts w:asciiTheme="minorHAnsi" w:hAnsiTheme="minorHAnsi" w:cstheme="minorHAnsi"/>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79"/>
      </w:tblGrid>
      <w:tr w:rsidR="00692817" w:rsidRPr="00692817" w14:paraId="3CCA03A1" w14:textId="77777777" w:rsidTr="00E01463">
        <w:trPr>
          <w:trHeight w:val="454"/>
        </w:trPr>
        <w:tc>
          <w:tcPr>
            <w:tcW w:w="2977" w:type="dxa"/>
            <w:vAlign w:val="center"/>
          </w:tcPr>
          <w:p w14:paraId="32B1B9AA"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U16-M, U18-M, U20-M, Sen-M, M35+</w:t>
            </w:r>
          </w:p>
          <w:p w14:paraId="672C7377"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U16-V, U18-V, U20-V, Sen-V, V35+</w:t>
            </w:r>
          </w:p>
        </w:tc>
        <w:tc>
          <w:tcPr>
            <w:tcW w:w="6379" w:type="dxa"/>
            <w:vAlign w:val="center"/>
          </w:tcPr>
          <w:p w14:paraId="2F568BBA" w14:textId="77777777" w:rsidR="00692817" w:rsidRPr="00692817" w:rsidRDefault="00692817" w:rsidP="00E01463">
            <w:pPr>
              <w:rPr>
                <w:rFonts w:asciiTheme="minorHAnsi" w:hAnsiTheme="minorHAnsi" w:cstheme="minorHAnsi"/>
                <w:color w:val="444444"/>
                <w:sz w:val="24"/>
                <w:szCs w:val="24"/>
                <w:shd w:val="clear" w:color="auto" w:fill="FFFFFF"/>
              </w:rPr>
            </w:pPr>
            <w:r w:rsidRPr="00692817">
              <w:rPr>
                <w:rFonts w:asciiTheme="minorHAnsi" w:hAnsiTheme="minorHAnsi" w:cstheme="minorHAnsi"/>
                <w:color w:val="444444"/>
                <w:sz w:val="24"/>
                <w:szCs w:val="24"/>
                <w:shd w:val="clear" w:color="auto" w:fill="FFFFFF"/>
              </w:rPr>
              <w:t>Lopen: 100 meter, 800 meter, 5000 meter</w:t>
            </w:r>
          </w:p>
          <w:p w14:paraId="263B1CD6" w14:textId="77777777" w:rsidR="00692817" w:rsidRPr="00692817" w:rsidRDefault="00692817" w:rsidP="00E01463">
            <w:pPr>
              <w:rPr>
                <w:rFonts w:asciiTheme="minorHAnsi" w:hAnsiTheme="minorHAnsi" w:cstheme="minorHAnsi"/>
                <w:color w:val="444444"/>
                <w:sz w:val="24"/>
                <w:szCs w:val="24"/>
                <w:shd w:val="clear" w:color="auto" w:fill="FFFFFF"/>
              </w:rPr>
            </w:pPr>
            <w:r w:rsidRPr="00692817">
              <w:rPr>
                <w:rFonts w:asciiTheme="minorHAnsi" w:hAnsiTheme="minorHAnsi" w:cstheme="minorHAnsi"/>
                <w:color w:val="444444"/>
                <w:sz w:val="24"/>
                <w:szCs w:val="24"/>
                <w:shd w:val="clear" w:color="auto" w:fill="FFFFFF"/>
              </w:rPr>
              <w:t>Horden: 400 meter horden, 3000 meter steeplechase</w:t>
            </w:r>
          </w:p>
          <w:p w14:paraId="44CE1569" w14:textId="77777777" w:rsidR="00692817" w:rsidRPr="00692817" w:rsidRDefault="00692817" w:rsidP="00E01463">
            <w:pPr>
              <w:rPr>
                <w:rFonts w:asciiTheme="minorHAnsi" w:hAnsiTheme="minorHAnsi" w:cstheme="minorHAnsi"/>
                <w:color w:val="444444"/>
                <w:sz w:val="24"/>
                <w:szCs w:val="24"/>
                <w:shd w:val="clear" w:color="auto" w:fill="FFFFFF"/>
              </w:rPr>
            </w:pPr>
            <w:r w:rsidRPr="00692817">
              <w:rPr>
                <w:rFonts w:asciiTheme="minorHAnsi" w:hAnsiTheme="minorHAnsi" w:cstheme="minorHAnsi"/>
                <w:color w:val="444444"/>
                <w:sz w:val="24"/>
                <w:szCs w:val="24"/>
                <w:shd w:val="clear" w:color="auto" w:fill="FFFFFF"/>
              </w:rPr>
              <w:t>Werpen: Discuswerpen, Kogelstoten</w:t>
            </w:r>
          </w:p>
          <w:p w14:paraId="3118248D" w14:textId="77777777" w:rsidR="00692817" w:rsidRPr="00692817" w:rsidRDefault="00692817" w:rsidP="00E01463">
            <w:pPr>
              <w:rPr>
                <w:rFonts w:asciiTheme="minorHAnsi" w:hAnsiTheme="minorHAnsi" w:cstheme="minorHAnsi"/>
                <w:color w:val="444444"/>
                <w:sz w:val="24"/>
                <w:szCs w:val="24"/>
                <w:shd w:val="clear" w:color="auto" w:fill="FFFFFF"/>
              </w:rPr>
            </w:pPr>
            <w:r w:rsidRPr="00692817">
              <w:rPr>
                <w:rFonts w:asciiTheme="minorHAnsi" w:hAnsiTheme="minorHAnsi" w:cstheme="minorHAnsi"/>
                <w:color w:val="444444"/>
                <w:sz w:val="24"/>
                <w:szCs w:val="24"/>
                <w:shd w:val="clear" w:color="auto" w:fill="FFFFFF"/>
              </w:rPr>
              <w:t>Springen: Hoogspringen, Polsstokhoogspringen, Verspringen</w:t>
            </w:r>
          </w:p>
          <w:p w14:paraId="063F1309"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color w:val="444444"/>
                <w:sz w:val="24"/>
                <w:szCs w:val="24"/>
                <w:shd w:val="clear" w:color="auto" w:fill="FFFFFF"/>
              </w:rPr>
              <w:t>Estafette: 4x100 meter</w:t>
            </w:r>
          </w:p>
        </w:tc>
      </w:tr>
      <w:tr w:rsidR="00692817" w:rsidRPr="00692817" w14:paraId="622BA151" w14:textId="77777777" w:rsidTr="00E01463">
        <w:trPr>
          <w:trHeight w:val="454"/>
        </w:trPr>
        <w:tc>
          <w:tcPr>
            <w:tcW w:w="2977" w:type="dxa"/>
            <w:vAlign w:val="center"/>
          </w:tcPr>
          <w:p w14:paraId="2CFA1CA5" w14:textId="77777777" w:rsidR="00692817" w:rsidRPr="00692817" w:rsidRDefault="00692817" w:rsidP="00E01463">
            <w:pPr>
              <w:rPr>
                <w:rFonts w:asciiTheme="minorHAnsi" w:hAnsiTheme="minorHAnsi" w:cstheme="minorHAnsi"/>
                <w:sz w:val="24"/>
                <w:szCs w:val="24"/>
              </w:rPr>
            </w:pPr>
            <w:r w:rsidRPr="00692817">
              <w:rPr>
                <w:rFonts w:asciiTheme="minorHAnsi" w:hAnsiTheme="minorHAnsi" w:cstheme="minorHAnsi"/>
                <w:sz w:val="24"/>
                <w:szCs w:val="24"/>
              </w:rPr>
              <w:t>Mix</w:t>
            </w:r>
          </w:p>
        </w:tc>
        <w:tc>
          <w:tcPr>
            <w:tcW w:w="6379" w:type="dxa"/>
            <w:vAlign w:val="center"/>
          </w:tcPr>
          <w:p w14:paraId="1229A1AA" w14:textId="77777777" w:rsidR="00692817" w:rsidRPr="00692817" w:rsidRDefault="00692817" w:rsidP="00E01463">
            <w:pPr>
              <w:rPr>
                <w:rFonts w:asciiTheme="minorHAnsi" w:hAnsiTheme="minorHAnsi" w:cstheme="minorHAnsi"/>
                <w:color w:val="444444"/>
                <w:sz w:val="24"/>
                <w:szCs w:val="24"/>
                <w:shd w:val="clear" w:color="auto" w:fill="FFFFFF"/>
              </w:rPr>
            </w:pPr>
            <w:r w:rsidRPr="00692817">
              <w:rPr>
                <w:rFonts w:asciiTheme="minorHAnsi" w:hAnsiTheme="minorHAnsi" w:cstheme="minorHAnsi"/>
                <w:color w:val="444444"/>
                <w:sz w:val="24"/>
                <w:szCs w:val="24"/>
                <w:shd w:val="clear" w:color="auto" w:fill="FFFFFF"/>
              </w:rPr>
              <w:t>4x100 meter estafette</w:t>
            </w:r>
          </w:p>
        </w:tc>
      </w:tr>
    </w:tbl>
    <w:p w14:paraId="3ED880DC" w14:textId="77777777" w:rsidR="00692817" w:rsidRPr="00692817" w:rsidRDefault="00692817" w:rsidP="00692817">
      <w:pPr>
        <w:rPr>
          <w:rFonts w:asciiTheme="minorHAnsi" w:hAnsiTheme="minorHAnsi" w:cstheme="minorHAnsi"/>
          <w:sz w:val="24"/>
          <w:szCs w:val="24"/>
        </w:rPr>
      </w:pPr>
    </w:p>
    <w:p w14:paraId="12D448FF" w14:textId="6FC288A1" w:rsidR="00692817" w:rsidRDefault="00692817" w:rsidP="00692817">
      <w:pPr>
        <w:rPr>
          <w:rFonts w:asciiTheme="minorHAnsi" w:hAnsiTheme="minorHAnsi" w:cstheme="minorHAnsi"/>
          <w:sz w:val="24"/>
          <w:szCs w:val="24"/>
        </w:rPr>
      </w:pPr>
      <w:r w:rsidRPr="00692817">
        <w:rPr>
          <w:rFonts w:asciiTheme="minorHAnsi" w:hAnsiTheme="minorHAnsi" w:cstheme="minorHAnsi"/>
          <w:sz w:val="24"/>
          <w:szCs w:val="24"/>
        </w:rPr>
        <w:t xml:space="preserve">Meer informatie, oude uitslagen, wedstrijdrecords, foto’s en contactgegevens zijn te vinden op </w:t>
      </w:r>
      <w:hyperlink r:id="rId59" w:history="1">
        <w:r w:rsidRPr="00692817">
          <w:rPr>
            <w:rStyle w:val="Hyperlink"/>
            <w:rFonts w:asciiTheme="minorHAnsi" w:hAnsiTheme="minorHAnsi" w:cstheme="minorHAnsi"/>
            <w:sz w:val="24"/>
            <w:szCs w:val="24"/>
          </w:rPr>
          <w:t>jkg.kronos.nl</w:t>
        </w:r>
      </w:hyperlink>
      <w:r w:rsidRPr="00692817">
        <w:rPr>
          <w:rFonts w:asciiTheme="minorHAnsi" w:hAnsiTheme="minorHAnsi" w:cstheme="minorHAnsi"/>
          <w:sz w:val="24"/>
          <w:szCs w:val="24"/>
        </w:rPr>
        <w:t xml:space="preserve"> </w:t>
      </w:r>
    </w:p>
    <w:p w14:paraId="15006913" w14:textId="4BCBB69F" w:rsidR="00692817" w:rsidRDefault="00692817" w:rsidP="00692817">
      <w:pPr>
        <w:rPr>
          <w:rFonts w:asciiTheme="minorHAnsi" w:hAnsiTheme="minorHAnsi" w:cstheme="minorHAnsi"/>
          <w:sz w:val="24"/>
          <w:szCs w:val="24"/>
        </w:rPr>
      </w:pPr>
    </w:p>
    <w:p w14:paraId="6129DEDB" w14:textId="1E576362" w:rsidR="00692817" w:rsidRDefault="00692817" w:rsidP="00692817">
      <w:pPr>
        <w:rPr>
          <w:rFonts w:asciiTheme="minorHAnsi" w:hAnsiTheme="minorHAnsi" w:cstheme="minorHAnsi"/>
          <w:sz w:val="24"/>
          <w:szCs w:val="24"/>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692817" w:rsidRPr="00D75786" w14:paraId="2F6AF126" w14:textId="77777777" w:rsidTr="00E01463">
        <w:trPr>
          <w:trHeight w:val="1260"/>
        </w:trPr>
        <w:tc>
          <w:tcPr>
            <w:tcW w:w="2975" w:type="dxa"/>
            <w:tcBorders>
              <w:top w:val="single" w:sz="4" w:space="0" w:color="auto"/>
              <w:left w:val="single" w:sz="4" w:space="0" w:color="auto"/>
              <w:bottom w:val="single" w:sz="4" w:space="0" w:color="auto"/>
              <w:right w:val="nil"/>
            </w:tcBorders>
            <w:vAlign w:val="center"/>
            <w:hideMark/>
          </w:tcPr>
          <w:p w14:paraId="3A9909B8" w14:textId="77777777" w:rsidR="00692817" w:rsidRPr="00BC1E49" w:rsidRDefault="00692817" w:rsidP="00E01463">
            <w:pPr>
              <w:rPr>
                <w:sz w:val="24"/>
                <w:szCs w:val="24"/>
              </w:rPr>
            </w:pPr>
            <w:r w:rsidRPr="00D75786">
              <w:rPr>
                <w:rFonts w:ascii="Arial" w:hAnsi="Arial" w:cs="Arial"/>
                <w:color w:val="000000"/>
                <w:sz w:val="24"/>
                <w:szCs w:val="24"/>
              </w:rPr>
              <w:lastRenderedPageBreak/>
              <w:br w:type="page"/>
              <w:t> </w:t>
            </w:r>
            <w:r>
              <w:rPr>
                <w:noProof/>
                <w:sz w:val="24"/>
                <w:szCs w:val="24"/>
              </w:rPr>
              <w:drawing>
                <wp:inline distT="0" distB="0" distL="0" distR="0" wp14:anchorId="53D707D3" wp14:editId="7B5400CA">
                  <wp:extent cx="1066800" cy="10668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C16B342" w14:textId="77777777" w:rsidR="00692817" w:rsidRPr="00300079" w:rsidRDefault="00692817" w:rsidP="00E01463">
            <w:pPr>
              <w:rPr>
                <w:rFonts w:ascii="Arial" w:hAnsi="Arial" w:cs="Arial"/>
                <w:color w:val="000000"/>
                <w:sz w:val="24"/>
                <w:szCs w:val="24"/>
              </w:rPr>
            </w:pPr>
          </w:p>
          <w:p w14:paraId="2DE7B588" w14:textId="77777777" w:rsidR="00692817" w:rsidRPr="00D75786" w:rsidRDefault="00692817" w:rsidP="00E01463">
            <w:pPr>
              <w:rPr>
                <w:rFonts w:ascii="Arial" w:hAnsi="Arial" w:cs="Arial"/>
                <w:color w:val="000000"/>
                <w:sz w:val="24"/>
                <w:szCs w:val="24"/>
              </w:rPr>
            </w:pPr>
          </w:p>
        </w:tc>
        <w:tc>
          <w:tcPr>
            <w:tcW w:w="6520" w:type="dxa"/>
            <w:tcBorders>
              <w:top w:val="single" w:sz="4" w:space="0" w:color="auto"/>
              <w:left w:val="nil"/>
              <w:bottom w:val="single" w:sz="4" w:space="0" w:color="auto"/>
              <w:right w:val="single" w:sz="4" w:space="0" w:color="auto"/>
            </w:tcBorders>
            <w:vAlign w:val="center"/>
            <w:hideMark/>
          </w:tcPr>
          <w:p w14:paraId="2D2BF1FB" w14:textId="77777777" w:rsidR="00692817" w:rsidRDefault="00692817" w:rsidP="00E01463">
            <w:pPr>
              <w:rPr>
                <w:rFonts w:ascii="Arial" w:hAnsi="Arial" w:cs="Arial"/>
                <w:b/>
                <w:bCs/>
                <w:color w:val="000000"/>
                <w:sz w:val="28"/>
                <w:szCs w:val="28"/>
              </w:rPr>
            </w:pPr>
          </w:p>
          <w:p w14:paraId="09EF0048" w14:textId="77777777" w:rsidR="00692817" w:rsidRDefault="00692817" w:rsidP="00E01463">
            <w:pPr>
              <w:rPr>
                <w:rFonts w:ascii="Arial" w:hAnsi="Arial" w:cs="Arial"/>
                <w:b/>
                <w:bCs/>
                <w:color w:val="000000"/>
                <w:sz w:val="28"/>
                <w:szCs w:val="28"/>
              </w:rPr>
            </w:pPr>
          </w:p>
          <w:p w14:paraId="30EA7252" w14:textId="77777777" w:rsidR="00692817" w:rsidRDefault="00692817" w:rsidP="00E01463">
            <w:pPr>
              <w:rPr>
                <w:rFonts w:ascii="Arial" w:hAnsi="Arial" w:cs="Arial"/>
                <w:b/>
                <w:bCs/>
                <w:color w:val="000000"/>
                <w:sz w:val="28"/>
                <w:szCs w:val="28"/>
              </w:rPr>
            </w:pPr>
          </w:p>
          <w:p w14:paraId="2D30750E" w14:textId="77777777" w:rsidR="00692817" w:rsidRDefault="00692817" w:rsidP="00E01463">
            <w:pPr>
              <w:rPr>
                <w:rFonts w:ascii="Arial" w:hAnsi="Arial" w:cs="Arial"/>
                <w:b/>
                <w:bCs/>
                <w:color w:val="000000"/>
                <w:sz w:val="28"/>
                <w:szCs w:val="28"/>
              </w:rPr>
            </w:pPr>
          </w:p>
          <w:p w14:paraId="37075594" w14:textId="77777777" w:rsidR="00692817" w:rsidRPr="00D75786" w:rsidRDefault="00692817" w:rsidP="00E01463">
            <w:pPr>
              <w:spacing w:before="240"/>
              <w:rPr>
                <w:rFonts w:ascii="Arial" w:hAnsi="Arial" w:cs="Arial"/>
                <w:b/>
                <w:bCs/>
                <w:color w:val="000000"/>
                <w:sz w:val="28"/>
                <w:szCs w:val="28"/>
              </w:rPr>
            </w:pPr>
            <w:r>
              <w:rPr>
                <w:rFonts w:ascii="Arial" w:hAnsi="Arial" w:cs="Arial"/>
                <w:b/>
                <w:bCs/>
                <w:color w:val="000000"/>
                <w:sz w:val="28"/>
                <w:szCs w:val="28"/>
              </w:rPr>
              <w:t xml:space="preserve">                                                         BAANINSTUIF</w:t>
            </w:r>
          </w:p>
        </w:tc>
      </w:tr>
      <w:tr w:rsidR="00692817" w:rsidRPr="0037590D" w14:paraId="3CB995BE"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34B2053D"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Datum</w:t>
            </w:r>
          </w:p>
        </w:tc>
        <w:tc>
          <w:tcPr>
            <w:tcW w:w="6520" w:type="dxa"/>
            <w:tcBorders>
              <w:top w:val="single" w:sz="4" w:space="0" w:color="auto"/>
              <w:left w:val="single" w:sz="4" w:space="0" w:color="auto"/>
              <w:bottom w:val="single" w:sz="4" w:space="0" w:color="auto"/>
              <w:right w:val="single" w:sz="4" w:space="0" w:color="auto"/>
            </w:tcBorders>
          </w:tcPr>
          <w:p w14:paraId="2C7FC51C" w14:textId="12B9F8C1" w:rsidR="00692817" w:rsidRPr="00925C97" w:rsidRDefault="00692817" w:rsidP="00E01463">
            <w:pPr>
              <w:rPr>
                <w:rFonts w:asciiTheme="minorHAnsi" w:hAnsiTheme="minorHAnsi" w:cstheme="minorHAnsi"/>
                <w:sz w:val="24"/>
                <w:szCs w:val="24"/>
              </w:rPr>
            </w:pPr>
            <w:r w:rsidRPr="004651D1">
              <w:rPr>
                <w:rFonts w:asciiTheme="minorHAnsi" w:hAnsiTheme="minorHAnsi" w:cstheme="minorHAnsi"/>
                <w:color w:val="FF0000"/>
                <w:sz w:val="24"/>
                <w:szCs w:val="24"/>
              </w:rPr>
              <w:t>Donderdag  1 juni 2023</w:t>
            </w:r>
          </w:p>
        </w:tc>
      </w:tr>
      <w:tr w:rsidR="00692817" w:rsidRPr="0037590D" w14:paraId="560640FD"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36B27A4F"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tcPr>
          <w:p w14:paraId="780AEBD5" w14:textId="77777777" w:rsidR="00692817" w:rsidRPr="00925C97" w:rsidRDefault="00692817" w:rsidP="00E01463">
            <w:pPr>
              <w:rPr>
                <w:rFonts w:asciiTheme="minorHAnsi" w:hAnsiTheme="minorHAnsi" w:cstheme="minorHAnsi"/>
                <w:sz w:val="24"/>
                <w:szCs w:val="24"/>
              </w:rPr>
            </w:pPr>
            <w:proofErr w:type="spellStart"/>
            <w:r w:rsidRPr="00925C97">
              <w:rPr>
                <w:rFonts w:asciiTheme="minorHAnsi" w:hAnsiTheme="minorHAnsi" w:cstheme="minorHAnsi"/>
                <w:sz w:val="24"/>
                <w:szCs w:val="24"/>
              </w:rPr>
              <w:t>ACOVanElderen</w:t>
            </w:r>
            <w:proofErr w:type="spellEnd"/>
            <w:r w:rsidRPr="00925C97">
              <w:rPr>
                <w:rFonts w:asciiTheme="minorHAnsi" w:hAnsiTheme="minorHAnsi" w:cstheme="minorHAnsi"/>
                <w:sz w:val="24"/>
                <w:szCs w:val="24"/>
              </w:rPr>
              <w:t xml:space="preserve"> </w:t>
            </w:r>
          </w:p>
        </w:tc>
      </w:tr>
      <w:tr w:rsidR="00692817" w:rsidRPr="0037590D" w14:paraId="2B7E6873"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48F8186E"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tcPr>
          <w:p w14:paraId="70CE0ABA"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Fysio “de Carrousel” baaninstuif</w:t>
            </w:r>
          </w:p>
        </w:tc>
      </w:tr>
      <w:tr w:rsidR="00692817" w:rsidRPr="0037590D" w14:paraId="56BEF9D2"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2B79C664"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tcPr>
          <w:p w14:paraId="79BCB028"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 xml:space="preserve">Sportpark “Westbroek” , Ommen </w:t>
            </w:r>
          </w:p>
        </w:tc>
      </w:tr>
      <w:tr w:rsidR="00692817" w:rsidRPr="0037590D" w14:paraId="1DC38D53"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7782E0E6"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tcPr>
          <w:p w14:paraId="72FAE22B"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 xml:space="preserve">19.00 uur </w:t>
            </w:r>
          </w:p>
        </w:tc>
      </w:tr>
      <w:tr w:rsidR="00692817" w:rsidRPr="0037590D" w14:paraId="03617CD2" w14:textId="77777777" w:rsidTr="00E01463">
        <w:tc>
          <w:tcPr>
            <w:tcW w:w="2975" w:type="dxa"/>
            <w:tcBorders>
              <w:top w:val="single" w:sz="4" w:space="0" w:color="auto"/>
              <w:left w:val="single" w:sz="4" w:space="0" w:color="auto"/>
              <w:bottom w:val="single" w:sz="4" w:space="0" w:color="auto"/>
              <w:right w:val="single" w:sz="4" w:space="0" w:color="auto"/>
            </w:tcBorders>
            <w:vAlign w:val="center"/>
            <w:hideMark/>
          </w:tcPr>
          <w:p w14:paraId="72116CCF" w14:textId="079BE37D"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Voor-inschrijv</w:t>
            </w:r>
            <w:r w:rsidR="00925C97" w:rsidRPr="00925C97">
              <w:rPr>
                <w:rFonts w:asciiTheme="minorHAnsi" w:hAnsiTheme="minorHAnsi" w:cstheme="minorHAnsi"/>
                <w:sz w:val="24"/>
                <w:szCs w:val="24"/>
              </w:rPr>
              <w:t>ing</w:t>
            </w:r>
          </w:p>
        </w:tc>
        <w:tc>
          <w:tcPr>
            <w:tcW w:w="6520" w:type="dxa"/>
            <w:tcBorders>
              <w:top w:val="single" w:sz="4" w:space="0" w:color="auto"/>
              <w:left w:val="single" w:sz="4" w:space="0" w:color="auto"/>
              <w:bottom w:val="single" w:sz="4" w:space="0" w:color="auto"/>
              <w:right w:val="single" w:sz="4" w:space="0" w:color="auto"/>
            </w:tcBorders>
            <w:vAlign w:val="center"/>
          </w:tcPr>
          <w:p w14:paraId="0CFB465D" w14:textId="186E56C1" w:rsidR="00692817" w:rsidRPr="00925C97" w:rsidRDefault="00692817" w:rsidP="00E01463">
            <w:pPr>
              <w:rPr>
                <w:rStyle w:val="Hyperlink"/>
                <w:rFonts w:asciiTheme="minorHAnsi" w:hAnsiTheme="minorHAnsi" w:cstheme="minorHAnsi"/>
                <w:color w:val="auto"/>
                <w:sz w:val="24"/>
                <w:szCs w:val="24"/>
                <w:u w:val="none"/>
              </w:rPr>
            </w:pPr>
            <w:r w:rsidRPr="00925C97">
              <w:rPr>
                <w:rFonts w:asciiTheme="minorHAnsi" w:hAnsiTheme="minorHAnsi" w:cstheme="minorHAnsi"/>
                <w:sz w:val="24"/>
                <w:szCs w:val="24"/>
              </w:rPr>
              <w:t xml:space="preserve">Alleen voorinschrijving via: </w:t>
            </w:r>
            <w:r w:rsidR="00925C97" w:rsidRPr="007E59DA">
              <w:rPr>
                <w:rStyle w:val="Hyperlink"/>
                <w:rFonts w:asciiTheme="minorHAnsi" w:hAnsiTheme="minorHAnsi" w:cstheme="minorHAnsi"/>
                <w:sz w:val="24"/>
                <w:szCs w:val="24"/>
                <w:u w:val="none"/>
              </w:rPr>
              <w:t>www.Atletiek.nu</w:t>
            </w:r>
            <w:r w:rsidR="00925C97" w:rsidRPr="007E59DA">
              <w:rPr>
                <w:rFonts w:asciiTheme="minorHAnsi" w:hAnsiTheme="minorHAnsi" w:cstheme="minorHAnsi"/>
                <w:sz w:val="24"/>
                <w:szCs w:val="24"/>
              </w:rPr>
              <w:t xml:space="preserve">  </w:t>
            </w:r>
          </w:p>
          <w:p w14:paraId="1CE18A8B" w14:textId="77777777" w:rsidR="00925C97" w:rsidRDefault="00925C97" w:rsidP="00E01463">
            <w:pPr>
              <w:rPr>
                <w:rStyle w:val="Hyperlink"/>
                <w:rFonts w:asciiTheme="minorHAnsi" w:hAnsiTheme="minorHAnsi" w:cstheme="minorHAnsi"/>
                <w:color w:val="auto"/>
                <w:sz w:val="24"/>
                <w:szCs w:val="24"/>
                <w:u w:val="none"/>
              </w:rPr>
            </w:pPr>
            <w:r w:rsidRPr="00925C97">
              <w:rPr>
                <w:rStyle w:val="Hyperlink"/>
                <w:rFonts w:asciiTheme="minorHAnsi" w:hAnsiTheme="minorHAnsi" w:cstheme="minorHAnsi"/>
                <w:color w:val="auto"/>
                <w:sz w:val="24"/>
                <w:szCs w:val="24"/>
                <w:u w:val="none"/>
              </w:rPr>
              <w:t>Sluiting</w:t>
            </w:r>
            <w:r>
              <w:rPr>
                <w:rStyle w:val="Hyperlink"/>
                <w:rFonts w:asciiTheme="minorHAnsi" w:hAnsiTheme="minorHAnsi" w:cstheme="minorHAnsi"/>
                <w:color w:val="auto"/>
                <w:sz w:val="24"/>
                <w:szCs w:val="24"/>
                <w:u w:val="none"/>
              </w:rPr>
              <w:t xml:space="preserve"> 29 mei  23:59u.</w:t>
            </w:r>
          </w:p>
          <w:p w14:paraId="162529D9" w14:textId="77777777" w:rsidR="00B026EA" w:rsidRDefault="00B026EA" w:rsidP="00E01463">
            <w:pPr>
              <w:rPr>
                <w:rStyle w:val="Hyperlink"/>
              </w:rPr>
            </w:pPr>
          </w:p>
          <w:p w14:paraId="41A7EF29" w14:textId="74F000F9" w:rsidR="00B026EA" w:rsidRDefault="00B026EA" w:rsidP="00E01463">
            <w:p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Inschrijfgeld</w:t>
            </w:r>
          </w:p>
          <w:p w14:paraId="507B9147" w14:textId="77777777" w:rsidR="00B026EA" w:rsidRPr="00B026EA" w:rsidRDefault="00B026EA" w:rsidP="00B026EA">
            <w:pPr>
              <w:pStyle w:val="Lijstalinea"/>
              <w:numPr>
                <w:ilvl w:val="0"/>
                <w:numId w:val="22"/>
              </w:num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Meerkamp Mila € 4,00</w:t>
            </w:r>
          </w:p>
          <w:p w14:paraId="2188423A" w14:textId="4A9B6FEC" w:rsidR="00B026EA" w:rsidRPr="00B026EA" w:rsidRDefault="00B026EA" w:rsidP="00B026EA">
            <w:pPr>
              <w:pStyle w:val="Lijstalinea"/>
              <w:numPr>
                <w:ilvl w:val="0"/>
                <w:numId w:val="22"/>
              </w:numPr>
              <w:rPr>
                <w:rFonts w:asciiTheme="minorHAnsi" w:hAnsiTheme="minorHAnsi" w:cstheme="minorHAnsi"/>
                <w:sz w:val="24"/>
                <w:szCs w:val="24"/>
              </w:rPr>
            </w:pPr>
            <w:r w:rsidRPr="00B026EA">
              <w:rPr>
                <w:rStyle w:val="Hyperlink"/>
                <w:rFonts w:asciiTheme="minorHAnsi" w:hAnsiTheme="minorHAnsi" w:cstheme="minorHAnsi"/>
                <w:color w:val="auto"/>
                <w:sz w:val="24"/>
                <w:szCs w:val="24"/>
                <w:u w:val="none"/>
              </w:rPr>
              <w:t>Meerkamp sprint  € 4,00</w:t>
            </w:r>
          </w:p>
        </w:tc>
      </w:tr>
      <w:tr w:rsidR="00692817" w:rsidRPr="0037590D" w14:paraId="2AC40641" w14:textId="77777777" w:rsidTr="00E01463">
        <w:tc>
          <w:tcPr>
            <w:tcW w:w="2975" w:type="dxa"/>
            <w:tcBorders>
              <w:top w:val="single" w:sz="4" w:space="0" w:color="auto"/>
              <w:left w:val="single" w:sz="4" w:space="0" w:color="auto"/>
              <w:bottom w:val="single" w:sz="4" w:space="0" w:color="auto"/>
              <w:right w:val="single" w:sz="4" w:space="0" w:color="auto"/>
            </w:tcBorders>
            <w:vAlign w:val="center"/>
            <w:hideMark/>
          </w:tcPr>
          <w:p w14:paraId="4DFE3E48"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Meer info</w:t>
            </w:r>
          </w:p>
        </w:tc>
        <w:tc>
          <w:tcPr>
            <w:tcW w:w="6520" w:type="dxa"/>
            <w:tcBorders>
              <w:top w:val="single" w:sz="4" w:space="0" w:color="auto"/>
              <w:left w:val="single" w:sz="4" w:space="0" w:color="auto"/>
              <w:bottom w:val="single" w:sz="4" w:space="0" w:color="auto"/>
              <w:right w:val="single" w:sz="4" w:space="0" w:color="auto"/>
            </w:tcBorders>
          </w:tcPr>
          <w:p w14:paraId="2DA840A0" w14:textId="757FF593" w:rsidR="00692817" w:rsidRPr="00925C97" w:rsidRDefault="00000000" w:rsidP="00E01463">
            <w:pPr>
              <w:rPr>
                <w:rStyle w:val="Hyperlink"/>
                <w:u w:val="none"/>
              </w:rPr>
            </w:pPr>
            <w:hyperlink r:id="rId61" w:history="1">
              <w:r w:rsidR="00692817" w:rsidRPr="00925C97">
                <w:rPr>
                  <w:rStyle w:val="Hyperlink"/>
                  <w:rFonts w:asciiTheme="minorHAnsi" w:hAnsiTheme="minorHAnsi" w:cstheme="minorHAnsi"/>
                  <w:sz w:val="24"/>
                  <w:szCs w:val="24"/>
                  <w:u w:val="none"/>
                </w:rPr>
                <w:t>www.acovanelderen.nl</w:t>
              </w:r>
            </w:hyperlink>
            <w:r w:rsidR="00692817" w:rsidRPr="00925C97">
              <w:rPr>
                <w:rStyle w:val="Hyperlink"/>
                <w:u w:val="none"/>
              </w:rPr>
              <w:t xml:space="preserve"> </w:t>
            </w:r>
            <w:r w:rsidR="00692817" w:rsidRPr="00925C97">
              <w:rPr>
                <w:rStyle w:val="Hyperlink"/>
                <w:rFonts w:asciiTheme="minorHAnsi" w:hAnsiTheme="minorHAnsi" w:cstheme="minorHAnsi"/>
                <w:color w:val="auto"/>
                <w:sz w:val="24"/>
                <w:szCs w:val="24"/>
                <w:u w:val="none"/>
              </w:rPr>
              <w:t>en</w:t>
            </w:r>
            <w:r w:rsidR="00692817" w:rsidRPr="00925C97">
              <w:rPr>
                <w:rStyle w:val="Hyperlink"/>
                <w:color w:val="auto"/>
                <w:u w:val="none"/>
              </w:rPr>
              <w:t xml:space="preserve"> </w:t>
            </w:r>
            <w:r w:rsidR="00925C97" w:rsidRPr="007E59DA">
              <w:rPr>
                <w:rStyle w:val="Hyperlink"/>
                <w:rFonts w:asciiTheme="minorHAnsi" w:hAnsiTheme="minorHAnsi" w:cstheme="minorHAnsi"/>
                <w:sz w:val="24"/>
                <w:szCs w:val="24"/>
                <w:u w:val="none"/>
              </w:rPr>
              <w:t>www.Atletiek.nu</w:t>
            </w:r>
            <w:r w:rsidR="00925C97" w:rsidRPr="00925C97">
              <w:rPr>
                <w:rStyle w:val="Hyperlink"/>
                <w:u w:val="none"/>
              </w:rPr>
              <w:t xml:space="preserve">  </w:t>
            </w:r>
          </w:p>
        </w:tc>
      </w:tr>
      <w:tr w:rsidR="00692817" w:rsidRPr="0037590D" w14:paraId="08A24252"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3D30B412" w14:textId="77777777" w:rsidR="00692817" w:rsidRPr="00925C97" w:rsidRDefault="00692817" w:rsidP="00E01463">
            <w:pPr>
              <w:rPr>
                <w:rFonts w:asciiTheme="minorHAnsi" w:hAnsiTheme="minorHAnsi" w:cstheme="minorHAnsi"/>
                <w:sz w:val="24"/>
                <w:szCs w:val="24"/>
              </w:rPr>
            </w:pPr>
            <w:r w:rsidRPr="00925C97">
              <w:rPr>
                <w:rFonts w:asciiTheme="minorHAnsi" w:hAnsiTheme="minorHAnsi" w:cstheme="minorHAnsi"/>
                <w:sz w:val="24"/>
                <w:szCs w:val="24"/>
              </w:rPr>
              <w:t>Na-inschrijving</w:t>
            </w:r>
          </w:p>
        </w:tc>
        <w:tc>
          <w:tcPr>
            <w:tcW w:w="6520" w:type="dxa"/>
            <w:tcBorders>
              <w:top w:val="single" w:sz="4" w:space="0" w:color="auto"/>
              <w:left w:val="single" w:sz="4" w:space="0" w:color="auto"/>
              <w:bottom w:val="single" w:sz="4" w:space="0" w:color="auto"/>
              <w:right w:val="single" w:sz="4" w:space="0" w:color="auto"/>
            </w:tcBorders>
          </w:tcPr>
          <w:p w14:paraId="1078E2D2" w14:textId="1EB595E2" w:rsidR="00692817" w:rsidRPr="00925C97" w:rsidRDefault="007D7DA7" w:rsidP="00E01463">
            <w:pPr>
              <w:tabs>
                <w:tab w:val="left" w:pos="922"/>
              </w:tabs>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bl>
    <w:p w14:paraId="198C68B1" w14:textId="77777777" w:rsidR="00692817" w:rsidRPr="00692817" w:rsidRDefault="00692817" w:rsidP="00692817">
      <w:pPr>
        <w:rPr>
          <w:rFonts w:asciiTheme="minorHAnsi" w:hAnsiTheme="minorHAnsi" w:cstheme="minorHAnsi"/>
          <w:sz w:val="24"/>
          <w:szCs w:val="24"/>
        </w:rPr>
      </w:pPr>
    </w:p>
    <w:p w14:paraId="74E30048" w14:textId="77777777" w:rsidR="007E59DA" w:rsidRDefault="007E59DA" w:rsidP="007E59DA">
      <w:pPr>
        <w:rPr>
          <w:rFonts w:ascii="Arial" w:hAnsi="Arial" w:cs="Arial"/>
          <w:sz w:val="24"/>
          <w:szCs w:val="24"/>
        </w:rPr>
      </w:pPr>
    </w:p>
    <w:p w14:paraId="4D9FAD7E" w14:textId="77777777" w:rsidR="00925C97" w:rsidRPr="00692817" w:rsidRDefault="00925C97" w:rsidP="00925C97">
      <w:pPr>
        <w:rPr>
          <w:rFonts w:asciiTheme="minorHAnsi" w:hAnsiTheme="minorHAnsi" w:cstheme="minorHAnsi"/>
          <w:sz w:val="24"/>
          <w:szCs w:val="24"/>
        </w:rPr>
      </w:pPr>
      <w:r w:rsidRPr="00692817">
        <w:rPr>
          <w:rFonts w:asciiTheme="minorHAnsi" w:hAnsiTheme="minorHAnsi" w:cstheme="minorHAnsi"/>
          <w:sz w:val="24"/>
          <w:szCs w:val="24"/>
        </w:rPr>
        <w:t>Programma</w:t>
      </w:r>
    </w:p>
    <w:p w14:paraId="01CF864E" w14:textId="77777777" w:rsidR="00925C97" w:rsidRPr="00692817" w:rsidRDefault="00925C97" w:rsidP="00925C97">
      <w:pPr>
        <w:rPr>
          <w:rFonts w:asciiTheme="minorHAnsi" w:hAnsiTheme="minorHAnsi" w:cstheme="minorHAnsi"/>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79"/>
      </w:tblGrid>
      <w:tr w:rsidR="00925C97" w:rsidRPr="00692817" w14:paraId="0D2FCC56" w14:textId="77777777" w:rsidTr="00E01463">
        <w:trPr>
          <w:trHeight w:val="454"/>
        </w:trPr>
        <w:tc>
          <w:tcPr>
            <w:tcW w:w="2977" w:type="dxa"/>
            <w:vAlign w:val="center"/>
          </w:tcPr>
          <w:p w14:paraId="2E222408" w14:textId="3C5CA93E" w:rsidR="00925C97" w:rsidRPr="00692817" w:rsidRDefault="00925C97" w:rsidP="00E01463">
            <w:pPr>
              <w:rPr>
                <w:rFonts w:asciiTheme="minorHAnsi" w:hAnsiTheme="minorHAnsi" w:cstheme="minorHAnsi"/>
                <w:sz w:val="24"/>
                <w:szCs w:val="24"/>
              </w:rPr>
            </w:pPr>
            <w:r>
              <w:rPr>
                <w:rFonts w:asciiTheme="minorHAnsi" w:hAnsiTheme="minorHAnsi" w:cstheme="minorHAnsi"/>
                <w:sz w:val="24"/>
                <w:szCs w:val="24"/>
              </w:rPr>
              <w:t>Voor alle categorieën van Pu</w:t>
            </w:r>
            <w:r w:rsidR="00B026EA">
              <w:rPr>
                <w:rFonts w:asciiTheme="minorHAnsi" w:hAnsiTheme="minorHAnsi" w:cstheme="minorHAnsi"/>
                <w:sz w:val="24"/>
                <w:szCs w:val="24"/>
              </w:rPr>
              <w:t>p</w:t>
            </w:r>
            <w:r>
              <w:rPr>
                <w:rFonts w:asciiTheme="minorHAnsi" w:hAnsiTheme="minorHAnsi" w:cstheme="minorHAnsi"/>
                <w:sz w:val="24"/>
                <w:szCs w:val="24"/>
              </w:rPr>
              <w:t>illen C t/m de masters</w:t>
            </w:r>
          </w:p>
        </w:tc>
        <w:tc>
          <w:tcPr>
            <w:tcW w:w="6379" w:type="dxa"/>
            <w:vAlign w:val="center"/>
          </w:tcPr>
          <w:p w14:paraId="3027185D" w14:textId="77777777" w:rsidR="00925C97" w:rsidRDefault="00925C97" w:rsidP="00E01463">
            <w:pPr>
              <w:rPr>
                <w:rFonts w:asciiTheme="minorHAnsi" w:hAnsiTheme="minorHAnsi" w:cstheme="minorHAnsi"/>
                <w:sz w:val="24"/>
                <w:szCs w:val="24"/>
              </w:rPr>
            </w:pPr>
            <w:r>
              <w:rPr>
                <w:rFonts w:asciiTheme="minorHAnsi" w:hAnsiTheme="minorHAnsi" w:cstheme="minorHAnsi"/>
                <w:sz w:val="24"/>
                <w:szCs w:val="24"/>
              </w:rPr>
              <w:t xml:space="preserve">Meerkamp Mila: </w:t>
            </w:r>
          </w:p>
          <w:p w14:paraId="0D1E484A" w14:textId="77777777" w:rsidR="00925C97" w:rsidRPr="00925C97" w:rsidRDefault="00925C97" w:rsidP="00925C97">
            <w:pPr>
              <w:pStyle w:val="Lijstalinea"/>
              <w:numPr>
                <w:ilvl w:val="0"/>
                <w:numId w:val="20"/>
              </w:numPr>
              <w:rPr>
                <w:rFonts w:asciiTheme="minorHAnsi" w:hAnsiTheme="minorHAnsi" w:cstheme="minorHAnsi"/>
                <w:sz w:val="24"/>
                <w:szCs w:val="24"/>
              </w:rPr>
            </w:pPr>
            <w:r w:rsidRPr="00925C97">
              <w:rPr>
                <w:rFonts w:asciiTheme="minorHAnsi" w:hAnsiTheme="minorHAnsi" w:cstheme="minorHAnsi"/>
                <w:sz w:val="24"/>
                <w:szCs w:val="24"/>
              </w:rPr>
              <w:t xml:space="preserve">1500m </w:t>
            </w:r>
          </w:p>
          <w:p w14:paraId="50F14E5A" w14:textId="7E6894B8" w:rsidR="00925C97" w:rsidRPr="00925C97" w:rsidRDefault="00925C97" w:rsidP="00925C97">
            <w:pPr>
              <w:pStyle w:val="Lijstalinea"/>
              <w:numPr>
                <w:ilvl w:val="0"/>
                <w:numId w:val="20"/>
              </w:numPr>
              <w:rPr>
                <w:rFonts w:asciiTheme="minorHAnsi" w:hAnsiTheme="minorHAnsi" w:cstheme="minorHAnsi"/>
                <w:sz w:val="24"/>
                <w:szCs w:val="24"/>
              </w:rPr>
            </w:pPr>
            <w:r w:rsidRPr="00925C97">
              <w:rPr>
                <w:rFonts w:asciiTheme="minorHAnsi" w:hAnsiTheme="minorHAnsi" w:cstheme="minorHAnsi"/>
                <w:sz w:val="24"/>
                <w:szCs w:val="24"/>
              </w:rPr>
              <w:t>5000m</w:t>
            </w:r>
          </w:p>
          <w:p w14:paraId="5AB50493" w14:textId="77777777" w:rsidR="00925C97" w:rsidRDefault="00925C97" w:rsidP="00E01463">
            <w:pPr>
              <w:rPr>
                <w:rFonts w:asciiTheme="minorHAnsi" w:hAnsiTheme="minorHAnsi" w:cstheme="minorHAnsi"/>
                <w:sz w:val="24"/>
                <w:szCs w:val="24"/>
              </w:rPr>
            </w:pPr>
          </w:p>
          <w:p w14:paraId="7F721834" w14:textId="77777777" w:rsidR="00925C97" w:rsidRDefault="00925C97" w:rsidP="00E01463">
            <w:pPr>
              <w:rPr>
                <w:rFonts w:asciiTheme="minorHAnsi" w:hAnsiTheme="minorHAnsi" w:cstheme="minorHAnsi"/>
                <w:sz w:val="24"/>
                <w:szCs w:val="24"/>
              </w:rPr>
            </w:pPr>
            <w:r>
              <w:rPr>
                <w:rFonts w:asciiTheme="minorHAnsi" w:hAnsiTheme="minorHAnsi" w:cstheme="minorHAnsi"/>
                <w:sz w:val="24"/>
                <w:szCs w:val="24"/>
              </w:rPr>
              <w:t xml:space="preserve">Meerkamp Sprint: </w:t>
            </w:r>
          </w:p>
          <w:p w14:paraId="71AD34BC" w14:textId="77777777" w:rsidR="00925C97" w:rsidRPr="00925C97" w:rsidRDefault="00925C97" w:rsidP="00925C97">
            <w:pPr>
              <w:pStyle w:val="Lijstalinea"/>
              <w:numPr>
                <w:ilvl w:val="0"/>
                <w:numId w:val="21"/>
              </w:numPr>
              <w:rPr>
                <w:rFonts w:asciiTheme="minorHAnsi" w:hAnsiTheme="minorHAnsi" w:cstheme="minorHAnsi"/>
                <w:sz w:val="24"/>
                <w:szCs w:val="24"/>
              </w:rPr>
            </w:pPr>
            <w:r w:rsidRPr="00925C97">
              <w:rPr>
                <w:rFonts w:asciiTheme="minorHAnsi" w:hAnsiTheme="minorHAnsi" w:cstheme="minorHAnsi"/>
                <w:sz w:val="24"/>
                <w:szCs w:val="24"/>
              </w:rPr>
              <w:t>100m</w:t>
            </w:r>
          </w:p>
          <w:p w14:paraId="1ABBCB35" w14:textId="6803B7C0" w:rsidR="00925C97" w:rsidRPr="00925C97" w:rsidRDefault="00925C97" w:rsidP="00925C97">
            <w:pPr>
              <w:pStyle w:val="Lijstalinea"/>
              <w:numPr>
                <w:ilvl w:val="0"/>
                <w:numId w:val="21"/>
              </w:numPr>
              <w:rPr>
                <w:rFonts w:asciiTheme="minorHAnsi" w:hAnsiTheme="minorHAnsi" w:cstheme="minorHAnsi"/>
                <w:sz w:val="24"/>
                <w:szCs w:val="24"/>
              </w:rPr>
            </w:pPr>
            <w:r w:rsidRPr="00925C97">
              <w:rPr>
                <w:rFonts w:asciiTheme="minorHAnsi" w:hAnsiTheme="minorHAnsi" w:cstheme="minorHAnsi"/>
                <w:sz w:val="24"/>
                <w:szCs w:val="24"/>
              </w:rPr>
              <w:t>200m</w:t>
            </w:r>
          </w:p>
          <w:p w14:paraId="62CA7D24" w14:textId="64955BD8" w:rsidR="00925C97" w:rsidRPr="00692817" w:rsidRDefault="00925C97" w:rsidP="00E01463">
            <w:pPr>
              <w:rPr>
                <w:rFonts w:asciiTheme="minorHAnsi" w:hAnsiTheme="minorHAnsi" w:cstheme="minorHAnsi"/>
                <w:sz w:val="24"/>
                <w:szCs w:val="24"/>
              </w:rPr>
            </w:pPr>
          </w:p>
        </w:tc>
      </w:tr>
    </w:tbl>
    <w:p w14:paraId="438EBAA0" w14:textId="77777777" w:rsidR="007E59DA" w:rsidRDefault="007E59DA" w:rsidP="007E59DA">
      <w:pPr>
        <w:rPr>
          <w:rFonts w:ascii="Arial" w:hAnsi="Arial" w:cs="Arial"/>
          <w:sz w:val="24"/>
          <w:szCs w:val="24"/>
        </w:rPr>
      </w:pPr>
    </w:p>
    <w:p w14:paraId="744130D0" w14:textId="77777777" w:rsidR="007E59DA" w:rsidRPr="000C52D4" w:rsidRDefault="007E59DA" w:rsidP="00B81836">
      <w:pPr>
        <w:rPr>
          <w:sz w:val="22"/>
          <w:szCs w:val="22"/>
        </w:rPr>
      </w:pPr>
    </w:p>
    <w:bookmarkEnd w:id="1"/>
    <w:p w14:paraId="6465EE92" w14:textId="357E488E" w:rsidR="00C5053C" w:rsidRDefault="00C5053C" w:rsidP="000910E2">
      <w:pPr>
        <w:rPr>
          <w:rFonts w:ascii="Arial" w:hAnsi="Arial"/>
          <w:sz w:val="12"/>
          <w:szCs w:val="12"/>
        </w:rPr>
      </w:pPr>
    </w:p>
    <w:p w14:paraId="48B2508B" w14:textId="7BC8BFFB" w:rsidR="00C5053C" w:rsidRDefault="00C5053C" w:rsidP="000910E2">
      <w:pPr>
        <w:rPr>
          <w:rFonts w:ascii="Arial" w:hAnsi="Arial"/>
          <w:sz w:val="12"/>
          <w:szCs w:val="12"/>
        </w:rPr>
      </w:pPr>
    </w:p>
    <w:p w14:paraId="5F79F811" w14:textId="652E95FD" w:rsidR="00C5053C" w:rsidRDefault="00C5053C" w:rsidP="000910E2">
      <w:pPr>
        <w:rPr>
          <w:rFonts w:ascii="Arial" w:hAnsi="Arial"/>
          <w:sz w:val="12"/>
          <w:szCs w:val="12"/>
        </w:rPr>
      </w:pPr>
    </w:p>
    <w:p w14:paraId="473D07BE" w14:textId="0B5ECF08" w:rsidR="00C5053C" w:rsidRDefault="00C5053C" w:rsidP="000910E2">
      <w:pPr>
        <w:rPr>
          <w:rFonts w:ascii="Arial" w:hAnsi="Arial"/>
          <w:sz w:val="12"/>
          <w:szCs w:val="12"/>
        </w:rPr>
      </w:pPr>
    </w:p>
    <w:p w14:paraId="4F391290" w14:textId="5B8A020A" w:rsidR="00C5053C" w:rsidRDefault="00C5053C" w:rsidP="000910E2">
      <w:pPr>
        <w:rPr>
          <w:rFonts w:ascii="Arial" w:hAnsi="Arial"/>
          <w:sz w:val="12"/>
          <w:szCs w:val="12"/>
        </w:rPr>
      </w:pPr>
    </w:p>
    <w:p w14:paraId="587D30C5" w14:textId="55C4C810" w:rsidR="00C5053C" w:rsidRDefault="00C5053C" w:rsidP="000910E2">
      <w:pPr>
        <w:rPr>
          <w:rFonts w:ascii="Arial" w:hAnsi="Arial"/>
          <w:sz w:val="12"/>
          <w:szCs w:val="12"/>
        </w:rPr>
      </w:pPr>
    </w:p>
    <w:p w14:paraId="793BE720" w14:textId="0A1EA440" w:rsidR="00C5053C" w:rsidRDefault="00C5053C" w:rsidP="000910E2">
      <w:pPr>
        <w:rPr>
          <w:rFonts w:ascii="Arial" w:hAnsi="Arial"/>
          <w:sz w:val="12"/>
          <w:szCs w:val="12"/>
        </w:rPr>
      </w:pPr>
    </w:p>
    <w:p w14:paraId="548FD4D6" w14:textId="2CE4E851" w:rsidR="00C5053C" w:rsidRDefault="00C5053C" w:rsidP="000910E2">
      <w:pPr>
        <w:rPr>
          <w:rFonts w:ascii="Arial" w:hAnsi="Arial"/>
          <w:sz w:val="12"/>
          <w:szCs w:val="12"/>
        </w:rPr>
      </w:pPr>
    </w:p>
    <w:p w14:paraId="64B12558" w14:textId="7AF28A77" w:rsidR="00C5053C" w:rsidRDefault="00C5053C" w:rsidP="000910E2">
      <w:pPr>
        <w:rPr>
          <w:rFonts w:ascii="Arial" w:hAnsi="Arial"/>
          <w:sz w:val="12"/>
          <w:szCs w:val="12"/>
        </w:rPr>
      </w:pPr>
    </w:p>
    <w:p w14:paraId="45B6EDD8" w14:textId="15CF3FA1" w:rsidR="00C5053C" w:rsidRDefault="00C5053C" w:rsidP="000910E2">
      <w:pPr>
        <w:rPr>
          <w:rFonts w:ascii="Arial" w:hAnsi="Arial"/>
          <w:sz w:val="12"/>
          <w:szCs w:val="12"/>
        </w:rPr>
      </w:pPr>
    </w:p>
    <w:p w14:paraId="4AC8B3E4" w14:textId="10AA18B5" w:rsidR="00C5053C" w:rsidRDefault="00C5053C" w:rsidP="000910E2">
      <w:pPr>
        <w:rPr>
          <w:rFonts w:ascii="Arial" w:hAnsi="Arial"/>
          <w:sz w:val="12"/>
          <w:szCs w:val="12"/>
        </w:rPr>
      </w:pPr>
    </w:p>
    <w:p w14:paraId="68829A4A" w14:textId="7565EE1C" w:rsidR="00C5053C" w:rsidRDefault="00C5053C" w:rsidP="000910E2">
      <w:pPr>
        <w:rPr>
          <w:rFonts w:ascii="Arial" w:hAnsi="Arial"/>
          <w:sz w:val="12"/>
          <w:szCs w:val="12"/>
        </w:rPr>
      </w:pPr>
    </w:p>
    <w:p w14:paraId="626C9138" w14:textId="7A0C04A8" w:rsidR="00C5053C" w:rsidRDefault="00C5053C" w:rsidP="000910E2">
      <w:pPr>
        <w:rPr>
          <w:rFonts w:ascii="Arial" w:hAnsi="Arial"/>
          <w:sz w:val="12"/>
          <w:szCs w:val="12"/>
        </w:rPr>
      </w:pPr>
    </w:p>
    <w:p w14:paraId="3A1B8FC7" w14:textId="4E678AC0" w:rsidR="00C5053C" w:rsidRDefault="00C5053C" w:rsidP="000910E2">
      <w:pPr>
        <w:rPr>
          <w:rFonts w:ascii="Arial" w:hAnsi="Arial"/>
          <w:sz w:val="12"/>
          <w:szCs w:val="12"/>
        </w:rPr>
      </w:pPr>
    </w:p>
    <w:p w14:paraId="7542D032" w14:textId="1F3A1650" w:rsidR="00C5053C" w:rsidRDefault="00C5053C" w:rsidP="000910E2">
      <w:pPr>
        <w:rPr>
          <w:rFonts w:ascii="Arial" w:hAnsi="Arial"/>
          <w:sz w:val="12"/>
          <w:szCs w:val="12"/>
        </w:rPr>
      </w:pPr>
    </w:p>
    <w:p w14:paraId="1276B031" w14:textId="6E51F2F5" w:rsidR="00C5053C" w:rsidRDefault="00C5053C" w:rsidP="000910E2">
      <w:pPr>
        <w:rPr>
          <w:rFonts w:ascii="Arial" w:hAnsi="Arial"/>
          <w:sz w:val="12"/>
          <w:szCs w:val="12"/>
        </w:rPr>
      </w:pPr>
    </w:p>
    <w:p w14:paraId="58E292D2" w14:textId="072758D6" w:rsidR="00C5053C" w:rsidRDefault="00C5053C" w:rsidP="000910E2">
      <w:pPr>
        <w:rPr>
          <w:rFonts w:ascii="Arial" w:hAnsi="Arial"/>
          <w:sz w:val="12"/>
          <w:szCs w:val="12"/>
        </w:rPr>
      </w:pPr>
    </w:p>
    <w:p w14:paraId="0B87B55B" w14:textId="70450C98" w:rsidR="00C5053C" w:rsidRDefault="00C5053C" w:rsidP="000910E2">
      <w:pPr>
        <w:rPr>
          <w:rFonts w:ascii="Arial" w:hAnsi="Arial"/>
          <w:sz w:val="12"/>
          <w:szCs w:val="12"/>
        </w:rPr>
      </w:pPr>
    </w:p>
    <w:p w14:paraId="24010753" w14:textId="5682C867" w:rsidR="00C5053C" w:rsidRDefault="00C5053C" w:rsidP="000910E2">
      <w:pPr>
        <w:rPr>
          <w:rFonts w:ascii="Arial" w:hAnsi="Arial"/>
          <w:sz w:val="12"/>
          <w:szCs w:val="12"/>
        </w:rPr>
      </w:pPr>
    </w:p>
    <w:p w14:paraId="724EFBAB" w14:textId="5B19D0AC" w:rsidR="00C5053C" w:rsidRDefault="00C5053C" w:rsidP="000910E2">
      <w:pPr>
        <w:rPr>
          <w:rFonts w:ascii="Arial" w:hAnsi="Arial"/>
          <w:sz w:val="12"/>
          <w:szCs w:val="12"/>
        </w:rPr>
      </w:pPr>
    </w:p>
    <w:p w14:paraId="08673293" w14:textId="7A0BEDF1" w:rsidR="00C5053C" w:rsidRDefault="00C5053C" w:rsidP="000910E2">
      <w:pPr>
        <w:rPr>
          <w:rFonts w:ascii="Arial" w:hAnsi="Arial"/>
          <w:sz w:val="12"/>
          <w:szCs w:val="12"/>
        </w:rPr>
      </w:pPr>
    </w:p>
    <w:p w14:paraId="36B42DC3" w14:textId="394C6B61" w:rsidR="00C5053C" w:rsidRDefault="00C5053C" w:rsidP="000910E2">
      <w:pPr>
        <w:rPr>
          <w:rFonts w:ascii="Arial" w:hAnsi="Arial"/>
          <w:sz w:val="12"/>
          <w:szCs w:val="12"/>
        </w:rPr>
      </w:pPr>
    </w:p>
    <w:p w14:paraId="43C04466" w14:textId="420CE6EE" w:rsidR="00C5053C" w:rsidRDefault="00C5053C" w:rsidP="000910E2">
      <w:pPr>
        <w:rPr>
          <w:rFonts w:ascii="Arial" w:hAnsi="Arial"/>
          <w:sz w:val="12"/>
          <w:szCs w:val="12"/>
        </w:rPr>
      </w:pPr>
    </w:p>
    <w:p w14:paraId="04040531" w14:textId="2947DC47" w:rsidR="00C5053C" w:rsidRDefault="00C5053C" w:rsidP="000910E2">
      <w:pPr>
        <w:rPr>
          <w:rFonts w:ascii="Arial" w:hAnsi="Arial"/>
          <w:sz w:val="12"/>
          <w:szCs w:val="12"/>
        </w:rPr>
      </w:pPr>
    </w:p>
    <w:p w14:paraId="44DA6177" w14:textId="08D9EBA0" w:rsidR="00C5053C" w:rsidRDefault="00C5053C" w:rsidP="000910E2">
      <w:pPr>
        <w:rPr>
          <w:rFonts w:ascii="Arial" w:hAnsi="Arial"/>
          <w:sz w:val="12"/>
          <w:szCs w:val="12"/>
        </w:rPr>
      </w:pPr>
    </w:p>
    <w:p w14:paraId="2B3100FD" w14:textId="11FFB5AA" w:rsidR="00C5053C" w:rsidRDefault="00C5053C" w:rsidP="000910E2">
      <w:pPr>
        <w:rPr>
          <w:rFonts w:ascii="Arial" w:hAnsi="Arial"/>
          <w:sz w:val="12"/>
          <w:szCs w:val="12"/>
        </w:rPr>
      </w:pPr>
    </w:p>
    <w:p w14:paraId="19E906BD" w14:textId="1BB43B2F" w:rsidR="00C5053C" w:rsidRDefault="00C5053C" w:rsidP="000910E2">
      <w:pPr>
        <w:rPr>
          <w:rFonts w:ascii="Arial" w:hAnsi="Arial"/>
          <w:sz w:val="12"/>
          <w:szCs w:val="12"/>
        </w:rPr>
      </w:pPr>
    </w:p>
    <w:p w14:paraId="6C4F283A" w14:textId="33C73514" w:rsidR="00C5053C" w:rsidRDefault="00C5053C" w:rsidP="000910E2">
      <w:pPr>
        <w:rPr>
          <w:rFonts w:ascii="Arial" w:hAnsi="Arial"/>
          <w:sz w:val="12"/>
          <w:szCs w:val="12"/>
        </w:rPr>
      </w:pPr>
    </w:p>
    <w:p w14:paraId="7C4C0B6A" w14:textId="0C5EE8D5" w:rsidR="00C5053C" w:rsidRDefault="00C5053C" w:rsidP="000910E2">
      <w:pPr>
        <w:rPr>
          <w:rFonts w:ascii="Arial" w:hAnsi="Arial"/>
          <w:sz w:val="12"/>
          <w:szCs w:val="1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B026EA" w:rsidRPr="009F345E" w14:paraId="452C6071" w14:textId="77777777" w:rsidTr="00E01463">
        <w:trPr>
          <w:trHeight w:val="1575"/>
        </w:trPr>
        <w:tc>
          <w:tcPr>
            <w:tcW w:w="2977" w:type="dxa"/>
            <w:tcBorders>
              <w:top w:val="single" w:sz="4" w:space="0" w:color="auto"/>
              <w:left w:val="single" w:sz="4" w:space="0" w:color="auto"/>
              <w:bottom w:val="single" w:sz="4" w:space="0" w:color="auto"/>
              <w:right w:val="nil"/>
            </w:tcBorders>
            <w:vAlign w:val="center"/>
          </w:tcPr>
          <w:p w14:paraId="53543017" w14:textId="77777777" w:rsidR="00B026EA" w:rsidRPr="009F345E" w:rsidRDefault="00B026EA" w:rsidP="00E01463">
            <w:pPr>
              <w:jc w:val="center"/>
              <w:rPr>
                <w:rFonts w:ascii="Arial" w:hAnsi="Arial"/>
                <w:sz w:val="24"/>
              </w:rPr>
            </w:pPr>
            <w:r>
              <w:rPr>
                <w:noProof/>
              </w:rPr>
              <w:lastRenderedPageBreak/>
              <w:drawing>
                <wp:inline distT="0" distB="0" distL="0" distR="0" wp14:anchorId="27642809" wp14:editId="4860BB1C">
                  <wp:extent cx="1801495" cy="786765"/>
                  <wp:effectExtent l="0" t="0" r="0" b="0"/>
                  <wp:docPr id="5" name="Afbeelding 5"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Rijss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1495" cy="786765"/>
                          </a:xfrm>
                          <a:prstGeom prst="rect">
                            <a:avLst/>
                          </a:prstGeom>
                        </pic:spPr>
                      </pic:pic>
                    </a:graphicData>
                  </a:graphic>
                </wp:inline>
              </w:drawing>
            </w:r>
            <w:r w:rsidRPr="009F345E">
              <w:br w:type="page"/>
            </w:r>
          </w:p>
        </w:tc>
        <w:tc>
          <w:tcPr>
            <w:tcW w:w="6521" w:type="dxa"/>
            <w:tcBorders>
              <w:top w:val="single" w:sz="4" w:space="0" w:color="auto"/>
              <w:left w:val="nil"/>
              <w:bottom w:val="single" w:sz="4" w:space="0" w:color="auto"/>
              <w:right w:val="single" w:sz="4" w:space="0" w:color="auto"/>
            </w:tcBorders>
            <w:vAlign w:val="center"/>
          </w:tcPr>
          <w:p w14:paraId="5F887E95" w14:textId="77777777" w:rsidR="00C776F6" w:rsidRPr="00C776F6" w:rsidRDefault="00C776F6" w:rsidP="00E01463">
            <w:pPr>
              <w:rPr>
                <w:rFonts w:ascii="Arial" w:hAnsi="Arial"/>
                <w:b/>
                <w:sz w:val="36"/>
              </w:rPr>
            </w:pPr>
          </w:p>
          <w:p w14:paraId="75F4C8D1" w14:textId="77777777" w:rsidR="00C776F6" w:rsidRPr="00C776F6" w:rsidRDefault="00C776F6" w:rsidP="00E01463">
            <w:pPr>
              <w:rPr>
                <w:rFonts w:asciiTheme="minorHAnsi" w:hAnsiTheme="minorHAnsi" w:cstheme="minorHAnsi"/>
                <w:b/>
                <w:sz w:val="32"/>
                <w:szCs w:val="32"/>
              </w:rPr>
            </w:pPr>
          </w:p>
          <w:p w14:paraId="5FC5D764" w14:textId="24694DF3" w:rsidR="00B026EA" w:rsidRPr="00C776F6" w:rsidRDefault="00C776F6" w:rsidP="00E01463">
            <w:pPr>
              <w:rPr>
                <w:rFonts w:asciiTheme="minorHAnsi" w:hAnsiTheme="minorHAnsi" w:cstheme="minorHAnsi"/>
                <w:b/>
                <w:sz w:val="32"/>
                <w:szCs w:val="32"/>
              </w:rPr>
            </w:pPr>
            <w:r w:rsidRPr="00C776F6">
              <w:rPr>
                <w:rFonts w:asciiTheme="minorHAnsi" w:hAnsiTheme="minorHAnsi" w:cstheme="minorHAnsi"/>
                <w:b/>
                <w:sz w:val="32"/>
                <w:szCs w:val="32"/>
              </w:rPr>
              <w:t xml:space="preserve">                                               </w:t>
            </w:r>
            <w:r w:rsidR="00B026EA" w:rsidRPr="00C776F6">
              <w:rPr>
                <w:rFonts w:asciiTheme="minorHAnsi" w:hAnsiTheme="minorHAnsi" w:cstheme="minorHAnsi"/>
                <w:b/>
                <w:sz w:val="32"/>
                <w:szCs w:val="32"/>
              </w:rPr>
              <w:t>Baaninstuif AV Rijssen</w:t>
            </w:r>
          </w:p>
          <w:p w14:paraId="43E50CE4" w14:textId="2383DEF7" w:rsidR="00B026EA" w:rsidRPr="00C776F6" w:rsidRDefault="00C776F6" w:rsidP="00E01463">
            <w:pPr>
              <w:rPr>
                <w:rFonts w:ascii="Arial" w:hAnsi="Arial"/>
                <w:b/>
                <w:sz w:val="24"/>
              </w:rPr>
            </w:pPr>
            <w:r>
              <w:rPr>
                <w:rFonts w:asciiTheme="minorHAnsi" w:hAnsiTheme="minorHAnsi" w:cstheme="minorHAnsi"/>
                <w:b/>
                <w:sz w:val="32"/>
                <w:szCs w:val="32"/>
              </w:rPr>
              <w:t xml:space="preserve">                                 </w:t>
            </w:r>
            <w:proofErr w:type="spellStart"/>
            <w:r w:rsidRPr="00C776F6">
              <w:rPr>
                <w:rFonts w:asciiTheme="minorHAnsi" w:hAnsiTheme="minorHAnsi" w:cstheme="minorHAnsi"/>
                <w:b/>
                <w:sz w:val="32"/>
                <w:szCs w:val="32"/>
              </w:rPr>
              <w:t>J</w:t>
            </w:r>
            <w:r w:rsidR="00B026EA" w:rsidRPr="00C776F6">
              <w:rPr>
                <w:rFonts w:asciiTheme="minorHAnsi" w:hAnsiTheme="minorHAnsi" w:cstheme="minorHAnsi"/>
                <w:b/>
                <w:sz w:val="32"/>
                <w:szCs w:val="32"/>
              </w:rPr>
              <w:t>unioren</w:t>
            </w:r>
            <w:r w:rsidRPr="00C776F6">
              <w:rPr>
                <w:rFonts w:asciiTheme="minorHAnsi" w:hAnsiTheme="minorHAnsi" w:cstheme="minorHAnsi"/>
                <w:b/>
                <w:sz w:val="32"/>
                <w:szCs w:val="32"/>
              </w:rPr>
              <w:t>,s</w:t>
            </w:r>
            <w:r w:rsidR="00B026EA" w:rsidRPr="00C776F6">
              <w:rPr>
                <w:rFonts w:asciiTheme="minorHAnsi" w:hAnsiTheme="minorHAnsi" w:cstheme="minorHAnsi"/>
                <w:b/>
                <w:sz w:val="32"/>
                <w:szCs w:val="32"/>
              </w:rPr>
              <w:t>enioren</w:t>
            </w:r>
            <w:proofErr w:type="spellEnd"/>
            <w:r w:rsidR="00B026EA" w:rsidRPr="00C776F6">
              <w:rPr>
                <w:rFonts w:asciiTheme="minorHAnsi" w:hAnsiTheme="minorHAnsi" w:cstheme="minorHAnsi"/>
                <w:b/>
                <w:sz w:val="32"/>
                <w:szCs w:val="32"/>
              </w:rPr>
              <w:t xml:space="preserve"> en </w:t>
            </w:r>
            <w:r w:rsidRPr="00C776F6">
              <w:rPr>
                <w:rFonts w:asciiTheme="minorHAnsi" w:hAnsiTheme="minorHAnsi" w:cstheme="minorHAnsi"/>
                <w:b/>
                <w:sz w:val="32"/>
                <w:szCs w:val="32"/>
              </w:rPr>
              <w:t>M</w:t>
            </w:r>
            <w:r w:rsidR="00B026EA" w:rsidRPr="00C776F6">
              <w:rPr>
                <w:rFonts w:asciiTheme="minorHAnsi" w:hAnsiTheme="minorHAnsi" w:cstheme="minorHAnsi"/>
                <w:b/>
                <w:sz w:val="32"/>
                <w:szCs w:val="32"/>
              </w:rPr>
              <w:t>asters</w:t>
            </w:r>
          </w:p>
        </w:tc>
      </w:tr>
      <w:tr w:rsidR="00B026EA" w:rsidRPr="00B026EA" w14:paraId="029CC656" w14:textId="77777777" w:rsidTr="00E01463">
        <w:tc>
          <w:tcPr>
            <w:tcW w:w="2977" w:type="dxa"/>
            <w:tcBorders>
              <w:top w:val="single" w:sz="4" w:space="0" w:color="auto"/>
            </w:tcBorders>
          </w:tcPr>
          <w:p w14:paraId="527CB22E"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Datum</w:t>
            </w:r>
          </w:p>
        </w:tc>
        <w:tc>
          <w:tcPr>
            <w:tcW w:w="6521" w:type="dxa"/>
            <w:tcBorders>
              <w:top w:val="single" w:sz="4" w:space="0" w:color="auto"/>
            </w:tcBorders>
          </w:tcPr>
          <w:p w14:paraId="14CC7477" w14:textId="77777777" w:rsidR="00B026EA" w:rsidRPr="00B026EA" w:rsidRDefault="00B026EA" w:rsidP="00E01463">
            <w:pPr>
              <w:rPr>
                <w:rFonts w:asciiTheme="minorHAnsi" w:hAnsiTheme="minorHAnsi" w:cstheme="minorHAnsi"/>
                <w:sz w:val="24"/>
                <w:szCs w:val="24"/>
              </w:rPr>
            </w:pPr>
            <w:r w:rsidRPr="004651D1">
              <w:rPr>
                <w:rFonts w:asciiTheme="minorHAnsi" w:hAnsiTheme="minorHAnsi" w:cstheme="minorHAnsi"/>
                <w:color w:val="FF0000"/>
                <w:sz w:val="24"/>
                <w:szCs w:val="24"/>
              </w:rPr>
              <w:t>Vrijdag 2 juni 2023</w:t>
            </w:r>
          </w:p>
        </w:tc>
      </w:tr>
      <w:tr w:rsidR="00B026EA" w:rsidRPr="00B026EA" w14:paraId="074C3F7D" w14:textId="77777777" w:rsidTr="00E01463">
        <w:tc>
          <w:tcPr>
            <w:tcW w:w="2977" w:type="dxa"/>
          </w:tcPr>
          <w:p w14:paraId="53718132"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Organiserende vereniging</w:t>
            </w:r>
          </w:p>
        </w:tc>
        <w:tc>
          <w:tcPr>
            <w:tcW w:w="6521" w:type="dxa"/>
          </w:tcPr>
          <w:p w14:paraId="44763E99"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AV Rijssen</w:t>
            </w:r>
          </w:p>
        </w:tc>
      </w:tr>
      <w:tr w:rsidR="00B026EA" w:rsidRPr="00B026EA" w14:paraId="11B8D900" w14:textId="77777777" w:rsidTr="00E01463">
        <w:tc>
          <w:tcPr>
            <w:tcW w:w="2977" w:type="dxa"/>
          </w:tcPr>
          <w:p w14:paraId="132C51F7"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Soort wedstrijd</w:t>
            </w:r>
          </w:p>
        </w:tc>
        <w:tc>
          <w:tcPr>
            <w:tcW w:w="6521" w:type="dxa"/>
          </w:tcPr>
          <w:p w14:paraId="26512302"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Instuifwedstrijd voor junioren A/B/C/D, Senioren en Masters</w:t>
            </w:r>
          </w:p>
        </w:tc>
      </w:tr>
      <w:tr w:rsidR="00B026EA" w:rsidRPr="00B026EA" w14:paraId="77B33791" w14:textId="77777777" w:rsidTr="00E01463">
        <w:tc>
          <w:tcPr>
            <w:tcW w:w="2977" w:type="dxa"/>
          </w:tcPr>
          <w:p w14:paraId="7B697D3C"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Wedstrijdterrein</w:t>
            </w:r>
          </w:p>
        </w:tc>
        <w:tc>
          <w:tcPr>
            <w:tcW w:w="6521" w:type="dxa"/>
          </w:tcPr>
          <w:p w14:paraId="3D36BB10" w14:textId="3D4D5D38" w:rsidR="00B026EA" w:rsidRPr="00B026EA" w:rsidRDefault="00B026EA" w:rsidP="009F221F">
            <w:pPr>
              <w:rPr>
                <w:rFonts w:asciiTheme="minorHAnsi" w:hAnsiTheme="minorHAnsi" w:cstheme="minorHAnsi"/>
                <w:sz w:val="24"/>
                <w:szCs w:val="24"/>
              </w:rPr>
            </w:pPr>
            <w:r w:rsidRPr="00B026EA">
              <w:rPr>
                <w:rFonts w:asciiTheme="minorHAnsi" w:hAnsiTheme="minorHAnsi" w:cstheme="minorHAnsi"/>
                <w:sz w:val="24"/>
                <w:szCs w:val="24"/>
              </w:rPr>
              <w:t xml:space="preserve">Sportpark de </w:t>
            </w:r>
            <w:proofErr w:type="spellStart"/>
            <w:r w:rsidRPr="00B026EA">
              <w:rPr>
                <w:rFonts w:asciiTheme="minorHAnsi" w:hAnsiTheme="minorHAnsi" w:cstheme="minorHAnsi"/>
                <w:sz w:val="24"/>
                <w:szCs w:val="24"/>
              </w:rPr>
              <w:t>Koerbelt</w:t>
            </w:r>
            <w:proofErr w:type="spellEnd"/>
            <w:r w:rsidRPr="00B026EA">
              <w:rPr>
                <w:rFonts w:asciiTheme="minorHAnsi" w:hAnsiTheme="minorHAnsi" w:cstheme="minorHAnsi"/>
                <w:sz w:val="24"/>
                <w:szCs w:val="24"/>
              </w:rPr>
              <w:br/>
              <w:t>Arend Baanstraat 107</w:t>
            </w:r>
            <w:r w:rsidRPr="00B026EA">
              <w:rPr>
                <w:rFonts w:asciiTheme="minorHAnsi" w:hAnsiTheme="minorHAnsi" w:cstheme="minorHAnsi"/>
                <w:sz w:val="24"/>
                <w:szCs w:val="24"/>
              </w:rPr>
              <w:br/>
              <w:t>Rijssen</w:t>
            </w:r>
          </w:p>
        </w:tc>
      </w:tr>
      <w:tr w:rsidR="00B026EA" w:rsidRPr="00B026EA" w14:paraId="7940C4DC" w14:textId="77777777" w:rsidTr="00E01463">
        <w:tc>
          <w:tcPr>
            <w:tcW w:w="2977" w:type="dxa"/>
          </w:tcPr>
          <w:p w14:paraId="31679EF4"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Aanvang wedstrijd</w:t>
            </w:r>
          </w:p>
        </w:tc>
        <w:tc>
          <w:tcPr>
            <w:tcW w:w="6521" w:type="dxa"/>
          </w:tcPr>
          <w:p w14:paraId="6F49B20E" w14:textId="4BD7707D"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18.</w:t>
            </w:r>
            <w:r w:rsidR="00300DBE">
              <w:rPr>
                <w:rFonts w:asciiTheme="minorHAnsi" w:hAnsiTheme="minorHAnsi" w:cstheme="minorHAnsi"/>
                <w:sz w:val="24"/>
                <w:szCs w:val="24"/>
              </w:rPr>
              <w:t>3</w:t>
            </w:r>
            <w:r w:rsidRPr="00B026EA">
              <w:rPr>
                <w:rFonts w:asciiTheme="minorHAnsi" w:hAnsiTheme="minorHAnsi" w:cstheme="minorHAnsi"/>
                <w:sz w:val="24"/>
                <w:szCs w:val="24"/>
              </w:rPr>
              <w:t>0 uur</w:t>
            </w:r>
          </w:p>
        </w:tc>
      </w:tr>
      <w:tr w:rsidR="00B026EA" w:rsidRPr="00B026EA" w14:paraId="0046502E" w14:textId="77777777" w:rsidTr="00E01463">
        <w:tc>
          <w:tcPr>
            <w:tcW w:w="2977" w:type="dxa"/>
            <w:vAlign w:val="center"/>
          </w:tcPr>
          <w:p w14:paraId="44CD1CD7"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Inschrijfadres/emailadres</w:t>
            </w:r>
          </w:p>
        </w:tc>
        <w:tc>
          <w:tcPr>
            <w:tcW w:w="6521" w:type="dxa"/>
          </w:tcPr>
          <w:p w14:paraId="0BD833C2" w14:textId="011CD752" w:rsidR="00B026EA" w:rsidRPr="00B026EA" w:rsidRDefault="00000000" w:rsidP="00E01463">
            <w:pPr>
              <w:rPr>
                <w:rFonts w:asciiTheme="minorHAnsi" w:hAnsiTheme="minorHAnsi" w:cstheme="minorHAnsi"/>
                <w:sz w:val="24"/>
                <w:szCs w:val="24"/>
              </w:rPr>
            </w:pPr>
            <w:hyperlink r:id="rId62" w:history="1">
              <w:r w:rsidR="00B026EA" w:rsidRPr="00B026EA">
                <w:rPr>
                  <w:rStyle w:val="Hyperlink"/>
                  <w:rFonts w:asciiTheme="minorHAnsi" w:hAnsiTheme="minorHAnsi" w:cstheme="minorHAnsi"/>
                  <w:sz w:val="24"/>
                  <w:szCs w:val="24"/>
                  <w:u w:val="none"/>
                </w:rPr>
                <w:t>www.atletiek.nu</w:t>
              </w:r>
            </w:hyperlink>
            <w:r w:rsidR="00B026EA" w:rsidRPr="00B026EA">
              <w:rPr>
                <w:rFonts w:asciiTheme="minorHAnsi" w:hAnsiTheme="minorHAnsi" w:cstheme="minorHAnsi"/>
                <w:sz w:val="24"/>
                <w:szCs w:val="24"/>
              </w:rPr>
              <w:t xml:space="preserve"> </w:t>
            </w:r>
          </w:p>
        </w:tc>
      </w:tr>
      <w:tr w:rsidR="00B026EA" w:rsidRPr="00B026EA" w14:paraId="5EC90AE1" w14:textId="77777777" w:rsidTr="00E01463">
        <w:tc>
          <w:tcPr>
            <w:tcW w:w="2977" w:type="dxa"/>
            <w:vAlign w:val="center"/>
          </w:tcPr>
          <w:p w14:paraId="247E98C1"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Inschrijfgeld</w:t>
            </w:r>
          </w:p>
        </w:tc>
        <w:tc>
          <w:tcPr>
            <w:tcW w:w="6521" w:type="dxa"/>
          </w:tcPr>
          <w:p w14:paraId="27B6E5C1"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Bij voorinschrijving:</w:t>
            </w:r>
          </w:p>
          <w:p w14:paraId="2E98E379" w14:textId="5BFDEFF4" w:rsid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1</w:t>
            </w:r>
            <w:r w:rsidRPr="00B026EA">
              <w:rPr>
                <w:rFonts w:asciiTheme="minorHAnsi" w:hAnsiTheme="minorHAnsi" w:cstheme="minorHAnsi"/>
                <w:sz w:val="24"/>
                <w:szCs w:val="24"/>
                <w:vertAlign w:val="superscript"/>
              </w:rPr>
              <w:t>e</w:t>
            </w:r>
            <w:r w:rsidRPr="00B026EA">
              <w:rPr>
                <w:rFonts w:asciiTheme="minorHAnsi" w:hAnsiTheme="minorHAnsi" w:cstheme="minorHAnsi"/>
                <w:sz w:val="24"/>
                <w:szCs w:val="24"/>
              </w:rPr>
              <w:t xml:space="preserve"> en 2e onderdeel € 4,00 3</w:t>
            </w:r>
            <w:r w:rsidRPr="00B026EA">
              <w:rPr>
                <w:rFonts w:asciiTheme="minorHAnsi" w:hAnsiTheme="minorHAnsi" w:cstheme="minorHAnsi"/>
                <w:sz w:val="24"/>
                <w:szCs w:val="24"/>
                <w:vertAlign w:val="superscript"/>
              </w:rPr>
              <w:t>e</w:t>
            </w:r>
            <w:r w:rsidRPr="00B026EA">
              <w:rPr>
                <w:rFonts w:asciiTheme="minorHAnsi" w:hAnsiTheme="minorHAnsi" w:cstheme="minorHAnsi"/>
                <w:sz w:val="24"/>
                <w:szCs w:val="24"/>
              </w:rPr>
              <w:t xml:space="preserve"> en 4</w:t>
            </w:r>
            <w:r w:rsidRPr="00B026EA">
              <w:rPr>
                <w:rFonts w:asciiTheme="minorHAnsi" w:hAnsiTheme="minorHAnsi" w:cstheme="minorHAnsi"/>
                <w:sz w:val="24"/>
                <w:szCs w:val="24"/>
                <w:vertAlign w:val="superscript"/>
              </w:rPr>
              <w:t>e</w:t>
            </w:r>
            <w:r w:rsidRPr="00B026EA">
              <w:rPr>
                <w:rFonts w:asciiTheme="minorHAnsi" w:hAnsiTheme="minorHAnsi" w:cstheme="minorHAnsi"/>
                <w:sz w:val="24"/>
                <w:szCs w:val="24"/>
              </w:rPr>
              <w:t xml:space="preserve"> onderdeel € 3,00. </w:t>
            </w:r>
          </w:p>
          <w:p w14:paraId="37EB4FD7" w14:textId="2013C47B" w:rsidR="009F221F" w:rsidRPr="00B026EA" w:rsidRDefault="009F221F" w:rsidP="00E01463">
            <w:pPr>
              <w:rPr>
                <w:rFonts w:asciiTheme="minorHAnsi" w:hAnsiTheme="minorHAnsi" w:cstheme="minorHAnsi"/>
                <w:sz w:val="24"/>
                <w:szCs w:val="24"/>
              </w:rPr>
            </w:pPr>
            <w:r>
              <w:rPr>
                <w:rFonts w:asciiTheme="minorHAnsi" w:hAnsiTheme="minorHAnsi" w:cstheme="minorHAnsi"/>
                <w:sz w:val="24"/>
                <w:szCs w:val="24"/>
              </w:rPr>
              <w:t xml:space="preserve">Betalen vooraf via </w:t>
            </w:r>
            <w:hyperlink r:id="rId63" w:history="1">
              <w:r w:rsidRPr="00B026EA">
                <w:rPr>
                  <w:rStyle w:val="Hyperlink"/>
                  <w:rFonts w:asciiTheme="minorHAnsi" w:hAnsiTheme="minorHAnsi" w:cstheme="minorHAnsi"/>
                  <w:sz w:val="24"/>
                  <w:szCs w:val="24"/>
                  <w:u w:val="none"/>
                </w:rPr>
                <w:t>www.atletiek.nu</w:t>
              </w:r>
            </w:hyperlink>
          </w:p>
          <w:p w14:paraId="3A5B61F0" w14:textId="4FDB3F96"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Bij na-inschrijving   € 5,00, 3</w:t>
            </w:r>
            <w:r w:rsidRPr="00B026EA">
              <w:rPr>
                <w:rFonts w:asciiTheme="minorHAnsi" w:hAnsiTheme="minorHAnsi" w:cstheme="minorHAnsi"/>
                <w:sz w:val="24"/>
                <w:szCs w:val="24"/>
                <w:vertAlign w:val="superscript"/>
              </w:rPr>
              <w:t>e</w:t>
            </w:r>
            <w:r w:rsidRPr="00B026EA">
              <w:rPr>
                <w:rFonts w:asciiTheme="minorHAnsi" w:hAnsiTheme="minorHAnsi" w:cstheme="minorHAnsi"/>
                <w:sz w:val="24"/>
                <w:szCs w:val="24"/>
              </w:rPr>
              <w:t xml:space="preserve"> en 4</w:t>
            </w:r>
            <w:r w:rsidRPr="00B026EA">
              <w:rPr>
                <w:rFonts w:asciiTheme="minorHAnsi" w:hAnsiTheme="minorHAnsi" w:cstheme="minorHAnsi"/>
                <w:sz w:val="24"/>
                <w:szCs w:val="24"/>
                <w:vertAlign w:val="superscript"/>
              </w:rPr>
              <w:t>e</w:t>
            </w:r>
            <w:r w:rsidRPr="00B026EA">
              <w:rPr>
                <w:rFonts w:asciiTheme="minorHAnsi" w:hAnsiTheme="minorHAnsi" w:cstheme="minorHAnsi"/>
                <w:sz w:val="24"/>
                <w:szCs w:val="24"/>
              </w:rPr>
              <w:t xml:space="preserve"> onderdeel € 4,00.</w:t>
            </w:r>
            <w:r w:rsidRPr="00B026EA">
              <w:rPr>
                <w:rFonts w:asciiTheme="minorHAnsi" w:hAnsiTheme="minorHAnsi" w:cstheme="minorHAnsi"/>
                <w:sz w:val="24"/>
                <w:szCs w:val="24"/>
              </w:rPr>
              <w:br/>
              <w:t>Betalen bij afhalen startnummer.</w:t>
            </w:r>
            <w:r w:rsidR="009F221F">
              <w:rPr>
                <w:rFonts w:asciiTheme="minorHAnsi" w:hAnsiTheme="minorHAnsi" w:cstheme="minorHAnsi"/>
                <w:sz w:val="24"/>
                <w:szCs w:val="24"/>
              </w:rPr>
              <w:t xml:space="preserve"> (contant of per pin)</w:t>
            </w:r>
            <w:r w:rsidRPr="00B026EA">
              <w:rPr>
                <w:rFonts w:asciiTheme="minorHAnsi" w:hAnsiTheme="minorHAnsi" w:cstheme="minorHAnsi"/>
                <w:sz w:val="24"/>
                <w:szCs w:val="24"/>
              </w:rPr>
              <w:br/>
              <w:t>Bij sturen van rekening € 2.50 extra</w:t>
            </w:r>
          </w:p>
        </w:tc>
      </w:tr>
      <w:tr w:rsidR="00B026EA" w:rsidRPr="00B026EA" w14:paraId="1C4FD139" w14:textId="77777777" w:rsidTr="00E01463">
        <w:tc>
          <w:tcPr>
            <w:tcW w:w="2977" w:type="dxa"/>
          </w:tcPr>
          <w:p w14:paraId="61B339A5"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Sluitingsdatum inschrijving</w:t>
            </w:r>
          </w:p>
        </w:tc>
        <w:tc>
          <w:tcPr>
            <w:tcW w:w="6521" w:type="dxa"/>
          </w:tcPr>
          <w:p w14:paraId="33B75BF7"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30 mei 2023</w:t>
            </w:r>
          </w:p>
        </w:tc>
      </w:tr>
      <w:tr w:rsidR="00B026EA" w:rsidRPr="00B026EA" w14:paraId="75169070" w14:textId="77777777" w:rsidTr="00E01463">
        <w:tc>
          <w:tcPr>
            <w:tcW w:w="2977" w:type="dxa"/>
          </w:tcPr>
          <w:p w14:paraId="3D1A3DEA"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Na-inschrijving</w:t>
            </w:r>
          </w:p>
        </w:tc>
        <w:tc>
          <w:tcPr>
            <w:tcW w:w="6521" w:type="dxa"/>
          </w:tcPr>
          <w:p w14:paraId="32C61B6A"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Mogelijk tot half uur voor start van het onderdeel</w:t>
            </w:r>
          </w:p>
        </w:tc>
      </w:tr>
      <w:tr w:rsidR="00B026EA" w:rsidRPr="00B026EA" w14:paraId="06F94CF2" w14:textId="77777777" w:rsidTr="00E01463">
        <w:trPr>
          <w:trHeight w:val="1839"/>
        </w:trPr>
        <w:tc>
          <w:tcPr>
            <w:tcW w:w="2977" w:type="dxa"/>
          </w:tcPr>
          <w:p w14:paraId="7DB01E35"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Opmerking</w:t>
            </w:r>
          </w:p>
          <w:p w14:paraId="6883CB77" w14:textId="77777777" w:rsidR="00B026EA" w:rsidRPr="00B026EA" w:rsidRDefault="00B026EA" w:rsidP="00E01463">
            <w:pPr>
              <w:rPr>
                <w:rFonts w:asciiTheme="minorHAnsi" w:hAnsiTheme="minorHAnsi" w:cstheme="minorHAnsi"/>
                <w:sz w:val="24"/>
                <w:szCs w:val="24"/>
              </w:rPr>
            </w:pPr>
          </w:p>
        </w:tc>
        <w:tc>
          <w:tcPr>
            <w:tcW w:w="6521" w:type="dxa"/>
          </w:tcPr>
          <w:p w14:paraId="232189F2" w14:textId="77777777" w:rsidR="00B026EA" w:rsidRPr="00B026EA" w:rsidRDefault="00B026EA" w:rsidP="00B026EA">
            <w:pPr>
              <w:pStyle w:val="Lijstalinea"/>
              <w:numPr>
                <w:ilvl w:val="0"/>
                <w:numId w:val="7"/>
              </w:numPr>
              <w:contextualSpacing/>
              <w:rPr>
                <w:rFonts w:asciiTheme="minorHAnsi" w:hAnsiTheme="minorHAnsi" w:cstheme="minorHAnsi"/>
                <w:sz w:val="24"/>
                <w:szCs w:val="24"/>
              </w:rPr>
            </w:pPr>
            <w:r w:rsidRPr="00B026EA">
              <w:rPr>
                <w:rFonts w:asciiTheme="minorHAnsi" w:hAnsiTheme="minorHAnsi" w:cstheme="minorHAnsi"/>
                <w:sz w:val="24"/>
                <w:szCs w:val="24"/>
              </w:rPr>
              <w:t>ET (met windmeting) en EDM.</w:t>
            </w:r>
          </w:p>
          <w:p w14:paraId="58B5CA1A" w14:textId="77777777" w:rsidR="00B026EA" w:rsidRPr="00B026EA" w:rsidRDefault="00B026EA" w:rsidP="00B026EA">
            <w:pPr>
              <w:pStyle w:val="Lijstalinea"/>
              <w:numPr>
                <w:ilvl w:val="0"/>
                <w:numId w:val="7"/>
              </w:numPr>
              <w:contextualSpacing/>
              <w:rPr>
                <w:rFonts w:asciiTheme="minorHAnsi" w:hAnsiTheme="minorHAnsi" w:cstheme="minorHAnsi"/>
                <w:sz w:val="24"/>
                <w:szCs w:val="24"/>
              </w:rPr>
            </w:pPr>
            <w:r w:rsidRPr="00B026EA">
              <w:rPr>
                <w:rFonts w:asciiTheme="minorHAnsi" w:hAnsiTheme="minorHAnsi" w:cstheme="minorHAnsi"/>
                <w:sz w:val="24"/>
                <w:szCs w:val="24"/>
              </w:rPr>
              <w:t>Ophaal service bij gebruik NS.</w:t>
            </w:r>
          </w:p>
          <w:p w14:paraId="51172255" w14:textId="77777777" w:rsidR="00B026EA" w:rsidRPr="00B026EA" w:rsidRDefault="00B026EA" w:rsidP="00B026EA">
            <w:pPr>
              <w:pStyle w:val="Lijstalinea"/>
              <w:numPr>
                <w:ilvl w:val="0"/>
                <w:numId w:val="7"/>
              </w:numPr>
              <w:contextualSpacing/>
              <w:rPr>
                <w:rFonts w:asciiTheme="minorHAnsi" w:hAnsiTheme="minorHAnsi" w:cstheme="minorHAnsi"/>
                <w:sz w:val="24"/>
                <w:szCs w:val="24"/>
              </w:rPr>
            </w:pPr>
            <w:r w:rsidRPr="00B026EA">
              <w:rPr>
                <w:rFonts w:asciiTheme="minorHAnsi" w:hAnsiTheme="minorHAnsi" w:cstheme="minorHAnsi"/>
                <w:sz w:val="24"/>
                <w:szCs w:val="24"/>
              </w:rPr>
              <w:t>Er zijn geen prijzen voor geleverde prestaties.</w:t>
            </w:r>
          </w:p>
          <w:p w14:paraId="7F8CFD61" w14:textId="77777777" w:rsidR="00B026EA" w:rsidRPr="00B026EA" w:rsidRDefault="00B026EA" w:rsidP="00B026EA">
            <w:pPr>
              <w:pStyle w:val="Lijstalinea"/>
              <w:numPr>
                <w:ilvl w:val="0"/>
                <w:numId w:val="7"/>
              </w:numPr>
              <w:contextualSpacing/>
              <w:rPr>
                <w:rFonts w:asciiTheme="minorHAnsi" w:hAnsiTheme="minorHAnsi" w:cstheme="minorHAnsi"/>
                <w:sz w:val="24"/>
                <w:szCs w:val="24"/>
              </w:rPr>
            </w:pPr>
            <w:r w:rsidRPr="00B026EA">
              <w:rPr>
                <w:rFonts w:asciiTheme="minorHAnsi" w:hAnsiTheme="minorHAnsi" w:cstheme="minorHAnsi"/>
                <w:sz w:val="24"/>
                <w:szCs w:val="24"/>
              </w:rPr>
              <w:t xml:space="preserve">Op de 3000m wordt wel gestreden om de </w:t>
            </w:r>
            <w:r w:rsidRPr="00B026EA">
              <w:rPr>
                <w:rFonts w:asciiTheme="minorHAnsi" w:hAnsiTheme="minorHAnsi" w:cstheme="minorHAnsi"/>
                <w:sz w:val="24"/>
                <w:szCs w:val="24"/>
              </w:rPr>
              <w:br/>
              <w:t>“Jan Voortman bokaal”.</w:t>
            </w:r>
          </w:p>
          <w:p w14:paraId="5EE15EA8"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sz w:val="24"/>
                <w:szCs w:val="24"/>
              </w:rPr>
              <w:t>Info: baanwedstrijdsecretariaat@avrijssen.nl</w:t>
            </w:r>
          </w:p>
        </w:tc>
      </w:tr>
    </w:tbl>
    <w:p w14:paraId="25098156" w14:textId="77777777" w:rsidR="00B026EA" w:rsidRPr="00B026EA" w:rsidRDefault="00B026EA" w:rsidP="00B026EA">
      <w:pPr>
        <w:rPr>
          <w:rFonts w:asciiTheme="minorHAnsi" w:hAnsiTheme="minorHAnsi" w:cstheme="minorHAnsi"/>
          <w:sz w:val="24"/>
          <w:szCs w:val="24"/>
        </w:rPr>
      </w:pPr>
    </w:p>
    <w:p w14:paraId="78B3742A" w14:textId="77777777" w:rsidR="00B026EA" w:rsidRPr="00B026EA" w:rsidRDefault="00B026EA" w:rsidP="00B026EA">
      <w:pPr>
        <w:rPr>
          <w:rFonts w:asciiTheme="minorHAnsi" w:hAnsiTheme="minorHAnsi" w:cstheme="minorHAnsi"/>
          <w:sz w:val="24"/>
          <w:szCs w:val="24"/>
        </w:rPr>
      </w:pPr>
      <w:r w:rsidRPr="00B026EA">
        <w:rPr>
          <w:rFonts w:asciiTheme="minorHAnsi" w:hAnsiTheme="minorHAnsi" w:cstheme="minorHAnsi"/>
          <w:sz w:val="24"/>
          <w:szCs w:val="24"/>
        </w:rPr>
        <w:t>Programma’s</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663"/>
      </w:tblGrid>
      <w:tr w:rsidR="00B026EA" w:rsidRPr="00B026EA" w14:paraId="78881F68" w14:textId="77777777" w:rsidTr="00E01463">
        <w:trPr>
          <w:trHeight w:val="454"/>
        </w:trPr>
        <w:tc>
          <w:tcPr>
            <w:tcW w:w="2977" w:type="dxa"/>
            <w:vAlign w:val="center"/>
          </w:tcPr>
          <w:p w14:paraId="177C6ABE"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Meisjes junioren D</w:t>
            </w:r>
          </w:p>
        </w:tc>
        <w:tc>
          <w:tcPr>
            <w:tcW w:w="6663" w:type="dxa"/>
            <w:vAlign w:val="center"/>
          </w:tcPr>
          <w:p w14:paraId="1B17BBB0"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60m, 80m, 100m, 200m, 800m, 3000m,</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verspringen, hoogspringen,</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speerwerpen, kogelstoten, discuswerpen</w:t>
            </w:r>
          </w:p>
        </w:tc>
      </w:tr>
      <w:tr w:rsidR="00B026EA" w:rsidRPr="00B026EA" w14:paraId="64763603" w14:textId="77777777" w:rsidTr="00E01463">
        <w:trPr>
          <w:trHeight w:val="454"/>
        </w:trPr>
        <w:tc>
          <w:tcPr>
            <w:tcW w:w="2977" w:type="dxa"/>
            <w:vAlign w:val="center"/>
          </w:tcPr>
          <w:p w14:paraId="1929DC22"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Jongens junioren D en Meisjes junioren C</w:t>
            </w:r>
          </w:p>
        </w:tc>
        <w:tc>
          <w:tcPr>
            <w:tcW w:w="6663" w:type="dxa"/>
            <w:vAlign w:val="center"/>
          </w:tcPr>
          <w:p w14:paraId="75EEC7DC"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80m, 100m, 200m, 800m, 3000m,</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verspringen, hoogspringen,</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speerwerpen, kogelstoten, discuswerpen</w:t>
            </w:r>
          </w:p>
        </w:tc>
      </w:tr>
      <w:tr w:rsidR="00B026EA" w:rsidRPr="00B026EA" w14:paraId="4322B7BE" w14:textId="77777777" w:rsidTr="00E01463">
        <w:trPr>
          <w:trHeight w:val="454"/>
        </w:trPr>
        <w:tc>
          <w:tcPr>
            <w:tcW w:w="2977" w:type="dxa"/>
            <w:vAlign w:val="center"/>
          </w:tcPr>
          <w:p w14:paraId="2602EAEE"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Jongens junioren C, junioren A en B,</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Senioren en Masters</w:t>
            </w:r>
          </w:p>
        </w:tc>
        <w:tc>
          <w:tcPr>
            <w:tcW w:w="6663" w:type="dxa"/>
            <w:vAlign w:val="center"/>
          </w:tcPr>
          <w:p w14:paraId="58FB7E22" w14:textId="77777777" w:rsidR="00B026EA" w:rsidRPr="00B026EA" w:rsidRDefault="00B026EA" w:rsidP="00E01463">
            <w:pPr>
              <w:rPr>
                <w:rFonts w:asciiTheme="minorHAnsi" w:hAnsiTheme="minorHAnsi" w:cstheme="minorHAnsi"/>
                <w:sz w:val="24"/>
                <w:szCs w:val="24"/>
              </w:rPr>
            </w:pPr>
            <w:r w:rsidRPr="00B026EA">
              <w:rPr>
                <w:rFonts w:asciiTheme="minorHAnsi" w:hAnsiTheme="minorHAnsi" w:cstheme="minorHAnsi"/>
                <w:color w:val="444444"/>
                <w:sz w:val="24"/>
                <w:szCs w:val="24"/>
                <w:shd w:val="clear" w:color="auto" w:fill="FFFFFF"/>
              </w:rPr>
              <w:t>100m, 200m, 800m, 3000m,</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verspringen, hoogspringen,</w:t>
            </w:r>
            <w:r w:rsidRPr="00B026EA">
              <w:rPr>
                <w:rFonts w:asciiTheme="minorHAnsi" w:hAnsiTheme="minorHAnsi" w:cstheme="minorHAnsi"/>
                <w:color w:val="444444"/>
                <w:sz w:val="24"/>
                <w:szCs w:val="24"/>
              </w:rPr>
              <w:br/>
            </w:r>
            <w:r w:rsidRPr="00B026EA">
              <w:rPr>
                <w:rFonts w:asciiTheme="minorHAnsi" w:hAnsiTheme="minorHAnsi" w:cstheme="minorHAnsi"/>
                <w:color w:val="444444"/>
                <w:sz w:val="24"/>
                <w:szCs w:val="24"/>
                <w:shd w:val="clear" w:color="auto" w:fill="FFFFFF"/>
              </w:rPr>
              <w:t>speerwerpen, kogelstoten, discuswerpen</w:t>
            </w:r>
          </w:p>
        </w:tc>
      </w:tr>
    </w:tbl>
    <w:p w14:paraId="25EFC240" w14:textId="77777777" w:rsidR="00B026EA" w:rsidRPr="00B026EA" w:rsidRDefault="00B026EA" w:rsidP="00B026EA">
      <w:pPr>
        <w:rPr>
          <w:rFonts w:asciiTheme="minorHAnsi" w:hAnsiTheme="minorHAnsi" w:cstheme="minorHAnsi"/>
          <w:sz w:val="24"/>
          <w:szCs w:val="24"/>
        </w:rPr>
      </w:pPr>
    </w:p>
    <w:p w14:paraId="79FBDD00" w14:textId="77777777" w:rsidR="00B026EA" w:rsidRPr="00B026EA" w:rsidRDefault="00B026EA" w:rsidP="00B026EA">
      <w:pPr>
        <w:rPr>
          <w:rFonts w:asciiTheme="minorHAnsi" w:hAnsiTheme="minorHAnsi" w:cstheme="minorHAnsi"/>
          <w:sz w:val="24"/>
          <w:szCs w:val="24"/>
        </w:rPr>
      </w:pPr>
      <w:r w:rsidRPr="00B026EA">
        <w:rPr>
          <w:rFonts w:asciiTheme="minorHAnsi" w:hAnsiTheme="minorHAnsi" w:cstheme="minorHAnsi"/>
          <w:sz w:val="24"/>
          <w:szCs w:val="24"/>
        </w:rPr>
        <w:t>Chronoloog en uitslagen t.z.t. op</w:t>
      </w:r>
    </w:p>
    <w:p w14:paraId="4E5A3B57" w14:textId="77777777" w:rsidR="00B026EA" w:rsidRPr="00B026EA" w:rsidRDefault="00000000" w:rsidP="00B026EA">
      <w:pPr>
        <w:rPr>
          <w:rFonts w:asciiTheme="minorHAnsi" w:hAnsiTheme="minorHAnsi" w:cstheme="minorHAnsi"/>
          <w:b/>
          <w:sz w:val="24"/>
          <w:szCs w:val="24"/>
        </w:rPr>
      </w:pPr>
      <w:hyperlink r:id="rId64" w:history="1">
        <w:r w:rsidR="00B026EA" w:rsidRPr="00B026EA">
          <w:rPr>
            <w:rStyle w:val="Hyperlink"/>
            <w:rFonts w:asciiTheme="minorHAnsi" w:hAnsiTheme="minorHAnsi" w:cstheme="minorHAnsi"/>
            <w:sz w:val="24"/>
            <w:szCs w:val="24"/>
          </w:rPr>
          <w:t>www.avrijssen.nl/</w:t>
        </w:r>
      </w:hyperlink>
      <w:r w:rsidR="00B026EA" w:rsidRPr="00B026EA">
        <w:rPr>
          <w:rFonts w:asciiTheme="minorHAnsi" w:hAnsiTheme="minorHAnsi" w:cstheme="minorHAnsi"/>
          <w:b/>
          <w:sz w:val="24"/>
          <w:szCs w:val="24"/>
        </w:rPr>
        <w:t xml:space="preserve">  </w:t>
      </w:r>
      <w:r w:rsidR="00B026EA" w:rsidRPr="00B026EA">
        <w:rPr>
          <w:rFonts w:asciiTheme="minorHAnsi" w:hAnsiTheme="minorHAnsi" w:cstheme="minorHAnsi"/>
          <w:sz w:val="24"/>
          <w:szCs w:val="24"/>
        </w:rPr>
        <w:t>– Baanwedstrijden – baaninstuif AV Rijssen</w:t>
      </w:r>
    </w:p>
    <w:p w14:paraId="76A359A2" w14:textId="77777777" w:rsidR="00B026EA" w:rsidRPr="00B026EA" w:rsidRDefault="00B026EA" w:rsidP="00B026EA">
      <w:pPr>
        <w:rPr>
          <w:rStyle w:val="Hyperlink"/>
          <w:rFonts w:asciiTheme="minorHAnsi" w:hAnsiTheme="minorHAnsi" w:cstheme="minorHAnsi"/>
          <w:bCs/>
          <w:sz w:val="24"/>
          <w:szCs w:val="24"/>
          <w:u w:val="none"/>
        </w:rPr>
      </w:pPr>
      <w:r w:rsidRPr="00B026EA">
        <w:rPr>
          <w:rStyle w:val="Hyperlink"/>
          <w:rFonts w:asciiTheme="minorHAnsi" w:hAnsiTheme="minorHAnsi" w:cstheme="minorHAnsi"/>
          <w:bCs/>
          <w:sz w:val="24"/>
          <w:szCs w:val="24"/>
          <w:u w:val="none"/>
        </w:rPr>
        <w:t>www.atletiek.nu</w:t>
      </w:r>
    </w:p>
    <w:p w14:paraId="73B2A4AB" w14:textId="77777777" w:rsidR="00B026EA" w:rsidRPr="009F345E" w:rsidRDefault="00B026EA" w:rsidP="00B026EA">
      <w:pPr>
        <w:spacing w:after="200" w:line="276" w:lineRule="auto"/>
        <w:jc w:val="center"/>
      </w:pPr>
      <w:r>
        <w:rPr>
          <w:rFonts w:ascii="Arial" w:hAnsi="Arial"/>
          <w:noProof/>
          <w:sz w:val="24"/>
        </w:rPr>
        <w:drawing>
          <wp:inline distT="0" distB="0" distL="0" distR="0" wp14:anchorId="41F6F2D8" wp14:editId="39CF21DC">
            <wp:extent cx="1800225" cy="742950"/>
            <wp:effectExtent l="0" t="0" r="0" b="0"/>
            <wp:docPr id="37" name="Afbeelding 37" descr="logo baanwedstr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anwedstrijd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742950"/>
                    </a:xfrm>
                    <a:prstGeom prst="rect">
                      <a:avLst/>
                    </a:prstGeom>
                    <a:noFill/>
                    <a:ln>
                      <a:noFill/>
                    </a:ln>
                  </pic:spPr>
                </pic:pic>
              </a:graphicData>
            </a:graphic>
          </wp:inline>
        </w:drawing>
      </w:r>
      <w:r w:rsidRPr="009F345E">
        <w:br w:type="page"/>
      </w: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4651D1" w:rsidRPr="00D75786" w14:paraId="1ADFA69B" w14:textId="77777777" w:rsidTr="007C499C">
        <w:trPr>
          <w:trHeight w:val="1260"/>
        </w:trPr>
        <w:tc>
          <w:tcPr>
            <w:tcW w:w="2975" w:type="dxa"/>
            <w:tcBorders>
              <w:top w:val="single" w:sz="4" w:space="0" w:color="auto"/>
              <w:left w:val="single" w:sz="4" w:space="0" w:color="auto"/>
              <w:bottom w:val="single" w:sz="4" w:space="0" w:color="auto"/>
              <w:right w:val="nil"/>
            </w:tcBorders>
            <w:vAlign w:val="center"/>
            <w:hideMark/>
          </w:tcPr>
          <w:p w14:paraId="20E29741" w14:textId="77777777" w:rsidR="004651D1" w:rsidRPr="00D75786" w:rsidRDefault="004651D1" w:rsidP="007C499C">
            <w:pPr>
              <w:rPr>
                <w:rFonts w:ascii="Arial" w:hAnsi="Arial" w:cs="Arial"/>
                <w:color w:val="000000"/>
                <w:sz w:val="24"/>
                <w:szCs w:val="24"/>
              </w:rPr>
            </w:pPr>
            <w:r>
              <w:rPr>
                <w:noProof/>
                <w:color w:val="FF0000"/>
              </w:rPr>
              <w:lastRenderedPageBreak/>
              <w:drawing>
                <wp:anchor distT="0" distB="0" distL="114300" distR="114300" simplePos="0" relativeHeight="251808256" behindDoc="0" locked="0" layoutInCell="1" allowOverlap="1" wp14:anchorId="2060150E" wp14:editId="211482EB">
                  <wp:simplePos x="0" y="0"/>
                  <wp:positionH relativeFrom="column">
                    <wp:posOffset>-926465</wp:posOffset>
                  </wp:positionH>
                  <wp:positionV relativeFrom="paragraph">
                    <wp:posOffset>11430</wp:posOffset>
                  </wp:positionV>
                  <wp:extent cx="786765" cy="935355"/>
                  <wp:effectExtent l="0" t="0" r="0" b="0"/>
                  <wp:wrapSquare wrapText="bothSides"/>
                  <wp:docPr id="73" name="Afbeelding 73" descr="avgoo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goor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67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786">
              <w:rPr>
                <w:rFonts w:ascii="Arial" w:hAnsi="Arial" w:cs="Arial"/>
                <w:color w:val="000000"/>
                <w:sz w:val="24"/>
                <w:szCs w:val="24"/>
              </w:rPr>
              <w:br w:type="page"/>
              <w:t> </w:t>
            </w:r>
          </w:p>
        </w:tc>
        <w:tc>
          <w:tcPr>
            <w:tcW w:w="6520" w:type="dxa"/>
            <w:tcBorders>
              <w:top w:val="single" w:sz="4" w:space="0" w:color="auto"/>
              <w:left w:val="nil"/>
              <w:bottom w:val="single" w:sz="4" w:space="0" w:color="auto"/>
              <w:right w:val="single" w:sz="4" w:space="0" w:color="auto"/>
            </w:tcBorders>
            <w:vAlign w:val="center"/>
            <w:hideMark/>
          </w:tcPr>
          <w:p w14:paraId="2FD16245" w14:textId="77777777" w:rsidR="004651D1" w:rsidRDefault="004651D1" w:rsidP="007C499C">
            <w:pPr>
              <w:rPr>
                <w:rFonts w:ascii="Arial" w:hAnsi="Arial" w:cs="Arial"/>
                <w:b/>
                <w:bCs/>
                <w:color w:val="000000"/>
                <w:sz w:val="28"/>
                <w:szCs w:val="28"/>
              </w:rPr>
            </w:pPr>
          </w:p>
          <w:p w14:paraId="0EB3B9C0" w14:textId="77777777" w:rsidR="004651D1" w:rsidRDefault="004651D1" w:rsidP="007C499C">
            <w:pPr>
              <w:rPr>
                <w:rFonts w:ascii="Arial" w:hAnsi="Arial" w:cs="Arial"/>
                <w:b/>
                <w:bCs/>
                <w:color w:val="000000"/>
                <w:sz w:val="28"/>
                <w:szCs w:val="28"/>
              </w:rPr>
            </w:pPr>
          </w:p>
          <w:p w14:paraId="1FE9B592" w14:textId="77777777" w:rsidR="004651D1" w:rsidRDefault="004651D1" w:rsidP="007C499C">
            <w:pPr>
              <w:rPr>
                <w:rFonts w:ascii="Arial" w:hAnsi="Arial" w:cs="Arial"/>
                <w:b/>
                <w:bCs/>
                <w:color w:val="000000"/>
                <w:sz w:val="28"/>
                <w:szCs w:val="28"/>
              </w:rPr>
            </w:pPr>
          </w:p>
          <w:p w14:paraId="63E76C11" w14:textId="77777777" w:rsidR="004651D1" w:rsidRDefault="004651D1" w:rsidP="007C499C">
            <w:pPr>
              <w:rPr>
                <w:rFonts w:ascii="Arial" w:hAnsi="Arial" w:cs="Arial"/>
                <w:b/>
                <w:bCs/>
                <w:color w:val="000000"/>
                <w:sz w:val="28"/>
                <w:szCs w:val="28"/>
              </w:rPr>
            </w:pPr>
          </w:p>
          <w:p w14:paraId="4029B3B3" w14:textId="77777777" w:rsidR="004651D1" w:rsidRPr="00682377" w:rsidRDefault="004651D1" w:rsidP="007C499C">
            <w:pPr>
              <w:rPr>
                <w:rFonts w:asciiTheme="minorHAnsi" w:hAnsiTheme="minorHAnsi" w:cstheme="minorHAnsi"/>
                <w:b/>
                <w:bCs/>
                <w:color w:val="000000"/>
                <w:sz w:val="32"/>
                <w:szCs w:val="32"/>
              </w:rPr>
            </w:pPr>
            <w:r>
              <w:rPr>
                <w:rFonts w:ascii="Arial" w:hAnsi="Arial" w:cs="Arial"/>
                <w:b/>
                <w:bCs/>
                <w:color w:val="000000"/>
                <w:sz w:val="28"/>
                <w:szCs w:val="28"/>
              </w:rPr>
              <w:t xml:space="preserve">                                                 </w:t>
            </w:r>
            <w:r w:rsidRPr="00682377">
              <w:rPr>
                <w:rFonts w:asciiTheme="minorHAnsi" w:hAnsiTheme="minorHAnsi" w:cstheme="minorHAnsi"/>
                <w:b/>
                <w:bCs/>
                <w:color w:val="000000"/>
                <w:sz w:val="32"/>
                <w:szCs w:val="32"/>
              </w:rPr>
              <w:t xml:space="preserve">Pupillenmeerkamp </w:t>
            </w:r>
          </w:p>
        </w:tc>
      </w:tr>
      <w:tr w:rsidR="004651D1" w:rsidRPr="00B026EA" w14:paraId="0147BB0D"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11075437"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Datum</w:t>
            </w:r>
          </w:p>
        </w:tc>
        <w:tc>
          <w:tcPr>
            <w:tcW w:w="6520" w:type="dxa"/>
            <w:tcBorders>
              <w:top w:val="single" w:sz="4" w:space="0" w:color="auto"/>
              <w:left w:val="single" w:sz="4" w:space="0" w:color="auto"/>
              <w:bottom w:val="single" w:sz="4" w:space="0" w:color="auto"/>
              <w:right w:val="single" w:sz="4" w:space="0" w:color="auto"/>
            </w:tcBorders>
            <w:hideMark/>
          </w:tcPr>
          <w:p w14:paraId="61367588" w14:textId="77777777" w:rsidR="004651D1" w:rsidRPr="00B026EA" w:rsidRDefault="004651D1" w:rsidP="007C499C">
            <w:pPr>
              <w:rPr>
                <w:rFonts w:asciiTheme="minorHAnsi" w:hAnsiTheme="minorHAnsi" w:cstheme="minorHAnsi"/>
                <w:color w:val="FF0000"/>
                <w:sz w:val="24"/>
                <w:szCs w:val="24"/>
              </w:rPr>
            </w:pPr>
            <w:r w:rsidRPr="00B026EA">
              <w:rPr>
                <w:rFonts w:asciiTheme="minorHAnsi" w:hAnsiTheme="minorHAnsi" w:cstheme="minorHAnsi"/>
                <w:color w:val="FF0000"/>
                <w:sz w:val="24"/>
                <w:szCs w:val="24"/>
              </w:rPr>
              <w:t>Zaterdag 10 juni 2023</w:t>
            </w:r>
          </w:p>
        </w:tc>
      </w:tr>
      <w:tr w:rsidR="004651D1" w:rsidRPr="00B026EA" w14:paraId="4ECD290D"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37DF90A1"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hideMark/>
          </w:tcPr>
          <w:p w14:paraId="16BC3F18"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AV Goor ‘75</w:t>
            </w:r>
          </w:p>
        </w:tc>
      </w:tr>
      <w:tr w:rsidR="004651D1" w:rsidRPr="00B026EA" w14:paraId="5CD286F3"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2FACAD71"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hideMark/>
          </w:tcPr>
          <w:p w14:paraId="0E869A1A"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Pupillenwedstrijd</w:t>
            </w:r>
          </w:p>
        </w:tc>
      </w:tr>
      <w:tr w:rsidR="004651D1" w:rsidRPr="00B026EA" w14:paraId="0489B778"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138FF843"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hideMark/>
          </w:tcPr>
          <w:p w14:paraId="1533EFF8"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sz w:val="24"/>
                <w:szCs w:val="24"/>
              </w:rPr>
              <w:t>‘‘de Horst”  Lintelerweg</w:t>
            </w:r>
          </w:p>
        </w:tc>
      </w:tr>
      <w:tr w:rsidR="004651D1" w:rsidRPr="00B026EA" w14:paraId="0E92911C"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325016D0"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hideMark/>
          </w:tcPr>
          <w:p w14:paraId="45880773"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13.00 uur</w:t>
            </w:r>
          </w:p>
        </w:tc>
      </w:tr>
      <w:tr w:rsidR="004651D1" w:rsidRPr="00B026EA" w14:paraId="4C0AF4B7"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27D599D8"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 xml:space="preserve">Inschrijven </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87BAF90"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 xml:space="preserve">Via het wedstrijdsecretariaat van uw eigen vereniging via </w:t>
            </w:r>
            <w:hyperlink r:id="rId67" w:history="1">
              <w:r w:rsidRPr="00B757C5">
                <w:rPr>
                  <w:rStyle w:val="Hyperlink"/>
                  <w:rFonts w:asciiTheme="minorHAnsi" w:hAnsiTheme="minorHAnsi" w:cstheme="minorHAnsi"/>
                  <w:sz w:val="24"/>
                  <w:szCs w:val="24"/>
                  <w:u w:val="none"/>
                </w:rPr>
                <w:t>www.atletiek.nu</w:t>
              </w:r>
            </w:hyperlink>
            <w:r>
              <w:rPr>
                <w:rFonts w:asciiTheme="minorHAnsi" w:hAnsiTheme="minorHAnsi" w:cstheme="minorHAnsi"/>
                <w:color w:val="000000"/>
                <w:sz w:val="24"/>
                <w:szCs w:val="24"/>
              </w:rPr>
              <w:t xml:space="preserve"> </w:t>
            </w:r>
          </w:p>
        </w:tc>
      </w:tr>
      <w:tr w:rsidR="004651D1" w:rsidRPr="00B026EA" w14:paraId="67A43B6A" w14:textId="77777777" w:rsidTr="007C499C">
        <w:tc>
          <w:tcPr>
            <w:tcW w:w="2975" w:type="dxa"/>
            <w:tcBorders>
              <w:top w:val="single" w:sz="4" w:space="0" w:color="auto"/>
              <w:left w:val="single" w:sz="4" w:space="0" w:color="auto"/>
              <w:bottom w:val="single" w:sz="4" w:space="0" w:color="auto"/>
              <w:right w:val="single" w:sz="4" w:space="0" w:color="auto"/>
            </w:tcBorders>
            <w:vAlign w:val="center"/>
          </w:tcPr>
          <w:p w14:paraId="5B5ADC4E"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Inschrijfgeld</w:t>
            </w:r>
          </w:p>
        </w:tc>
        <w:tc>
          <w:tcPr>
            <w:tcW w:w="6520" w:type="dxa"/>
            <w:tcBorders>
              <w:top w:val="single" w:sz="4" w:space="0" w:color="auto"/>
              <w:left w:val="single" w:sz="4" w:space="0" w:color="auto"/>
              <w:bottom w:val="single" w:sz="4" w:space="0" w:color="auto"/>
              <w:right w:val="single" w:sz="4" w:space="0" w:color="auto"/>
            </w:tcBorders>
          </w:tcPr>
          <w:p w14:paraId="47C295A5"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€ 5,00 meerkamp</w:t>
            </w:r>
          </w:p>
          <w:p w14:paraId="0EF3B7B5" w14:textId="77777777" w:rsidR="004651D1"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€ 1,00 600m/1000m</w:t>
            </w:r>
          </w:p>
          <w:p w14:paraId="36DB4949" w14:textId="77777777" w:rsidR="004651D1" w:rsidRDefault="004651D1" w:rsidP="007C499C">
            <w:pPr>
              <w:rPr>
                <w:rFonts w:asciiTheme="minorHAnsi" w:hAnsiTheme="minorHAnsi" w:cstheme="minorHAnsi"/>
                <w:color w:val="000000"/>
                <w:sz w:val="24"/>
                <w:szCs w:val="24"/>
              </w:rPr>
            </w:pPr>
          </w:p>
          <w:p w14:paraId="159747A5" w14:textId="77777777" w:rsidR="004651D1" w:rsidRPr="006036FD" w:rsidRDefault="004651D1" w:rsidP="007C499C">
            <w:pPr>
              <w:rPr>
                <w:rFonts w:asciiTheme="minorHAnsi" w:hAnsiTheme="minorHAnsi" w:cstheme="minorHAnsi"/>
                <w:sz w:val="24"/>
                <w:szCs w:val="24"/>
              </w:rPr>
            </w:pPr>
            <w:r w:rsidRPr="006036FD">
              <w:rPr>
                <w:rFonts w:asciiTheme="minorHAnsi" w:hAnsiTheme="minorHAnsi" w:cstheme="minorHAnsi"/>
                <w:sz w:val="24"/>
                <w:szCs w:val="24"/>
              </w:rPr>
              <w:t xml:space="preserve">NL20 RABO 0322 1193 32 </w:t>
            </w:r>
            <w:proofErr w:type="spellStart"/>
            <w:r w:rsidRPr="006036FD">
              <w:rPr>
                <w:rFonts w:asciiTheme="minorHAnsi" w:hAnsiTheme="minorHAnsi" w:cstheme="minorHAnsi"/>
                <w:sz w:val="24"/>
                <w:szCs w:val="24"/>
              </w:rPr>
              <w:t>tnv</w:t>
            </w:r>
            <w:proofErr w:type="spellEnd"/>
            <w:r w:rsidRPr="006036FD">
              <w:rPr>
                <w:rFonts w:asciiTheme="minorHAnsi" w:hAnsiTheme="minorHAnsi" w:cstheme="minorHAnsi"/>
                <w:sz w:val="24"/>
                <w:szCs w:val="24"/>
              </w:rPr>
              <w:t xml:space="preserve"> AV Goor</w:t>
            </w:r>
          </w:p>
        </w:tc>
      </w:tr>
      <w:tr w:rsidR="004651D1" w:rsidRPr="00B026EA" w14:paraId="309375CD" w14:textId="77777777" w:rsidTr="007C499C">
        <w:tc>
          <w:tcPr>
            <w:tcW w:w="2975" w:type="dxa"/>
            <w:tcBorders>
              <w:top w:val="single" w:sz="4" w:space="0" w:color="auto"/>
              <w:left w:val="single" w:sz="4" w:space="0" w:color="auto"/>
              <w:bottom w:val="single" w:sz="4" w:space="0" w:color="auto"/>
              <w:right w:val="single" w:sz="4" w:space="0" w:color="auto"/>
            </w:tcBorders>
            <w:vAlign w:val="center"/>
          </w:tcPr>
          <w:p w14:paraId="22882D5F"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Sluitingsdatum</w:t>
            </w:r>
          </w:p>
        </w:tc>
        <w:tc>
          <w:tcPr>
            <w:tcW w:w="6520" w:type="dxa"/>
            <w:tcBorders>
              <w:top w:val="single" w:sz="4" w:space="0" w:color="auto"/>
              <w:left w:val="single" w:sz="4" w:space="0" w:color="auto"/>
              <w:bottom w:val="single" w:sz="4" w:space="0" w:color="auto"/>
              <w:right w:val="single" w:sz="4" w:space="0" w:color="auto"/>
            </w:tcBorders>
          </w:tcPr>
          <w:p w14:paraId="5D416383"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color w:val="000000"/>
                <w:sz w:val="24"/>
                <w:szCs w:val="24"/>
              </w:rPr>
              <w:t>8 juni</w:t>
            </w:r>
          </w:p>
        </w:tc>
      </w:tr>
      <w:tr w:rsidR="004651D1" w:rsidRPr="00B026EA" w14:paraId="078880E0"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241B11D1"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Meer info</w:t>
            </w:r>
          </w:p>
        </w:tc>
        <w:tc>
          <w:tcPr>
            <w:tcW w:w="6520" w:type="dxa"/>
            <w:tcBorders>
              <w:top w:val="single" w:sz="4" w:space="0" w:color="auto"/>
              <w:left w:val="single" w:sz="4" w:space="0" w:color="auto"/>
              <w:bottom w:val="single" w:sz="4" w:space="0" w:color="auto"/>
              <w:right w:val="single" w:sz="4" w:space="0" w:color="auto"/>
            </w:tcBorders>
            <w:hideMark/>
          </w:tcPr>
          <w:p w14:paraId="3D873852" w14:textId="77777777" w:rsidR="004651D1" w:rsidRPr="00B026EA" w:rsidRDefault="00000000" w:rsidP="007C499C">
            <w:pPr>
              <w:rPr>
                <w:rFonts w:asciiTheme="minorHAnsi" w:hAnsiTheme="minorHAnsi" w:cstheme="minorHAnsi"/>
                <w:color w:val="000000"/>
                <w:sz w:val="24"/>
                <w:szCs w:val="24"/>
              </w:rPr>
            </w:pPr>
            <w:hyperlink r:id="rId68" w:history="1">
              <w:r w:rsidR="004651D1" w:rsidRPr="00B026EA">
                <w:rPr>
                  <w:rStyle w:val="Hyperlink"/>
                  <w:rFonts w:asciiTheme="minorHAnsi" w:hAnsiTheme="minorHAnsi" w:cstheme="minorHAnsi"/>
                  <w:sz w:val="24"/>
                  <w:szCs w:val="24"/>
                  <w:u w:val="none"/>
                </w:rPr>
                <w:t>www.atletiek.nu</w:t>
              </w:r>
            </w:hyperlink>
            <w:r w:rsidR="004651D1" w:rsidRPr="00B026EA">
              <w:rPr>
                <w:rFonts w:asciiTheme="minorHAnsi" w:hAnsiTheme="minorHAnsi" w:cstheme="minorHAnsi"/>
                <w:color w:val="000000"/>
                <w:sz w:val="24"/>
                <w:szCs w:val="24"/>
              </w:rPr>
              <w:t xml:space="preserve"> en </w:t>
            </w:r>
            <w:hyperlink r:id="rId69" w:history="1">
              <w:r w:rsidR="004651D1" w:rsidRPr="00B026EA">
                <w:rPr>
                  <w:rStyle w:val="Hyperlink"/>
                  <w:rFonts w:asciiTheme="minorHAnsi" w:hAnsiTheme="minorHAnsi" w:cstheme="minorHAnsi"/>
                  <w:sz w:val="24"/>
                  <w:szCs w:val="24"/>
                  <w:u w:val="none"/>
                </w:rPr>
                <w:t>www.avGoor ’75.nl</w:t>
              </w:r>
            </w:hyperlink>
            <w:r w:rsidR="004651D1" w:rsidRPr="00B026EA">
              <w:rPr>
                <w:rFonts w:asciiTheme="minorHAnsi" w:hAnsiTheme="minorHAnsi" w:cstheme="minorHAnsi"/>
                <w:color w:val="000000"/>
                <w:sz w:val="24"/>
                <w:szCs w:val="24"/>
              </w:rPr>
              <w:t xml:space="preserve">   </w:t>
            </w:r>
          </w:p>
        </w:tc>
      </w:tr>
      <w:tr w:rsidR="004651D1" w:rsidRPr="00B026EA" w14:paraId="74FE5BEF"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1AC4D81C"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Na-inschrijving</w:t>
            </w:r>
          </w:p>
        </w:tc>
        <w:tc>
          <w:tcPr>
            <w:tcW w:w="6520" w:type="dxa"/>
            <w:tcBorders>
              <w:top w:val="single" w:sz="4" w:space="0" w:color="auto"/>
              <w:left w:val="single" w:sz="4" w:space="0" w:color="auto"/>
              <w:bottom w:val="single" w:sz="4" w:space="0" w:color="auto"/>
              <w:right w:val="single" w:sz="4" w:space="0" w:color="auto"/>
            </w:tcBorders>
            <w:hideMark/>
          </w:tcPr>
          <w:p w14:paraId="0CA36FA2" w14:textId="77777777" w:rsidR="004651D1" w:rsidRPr="00B026EA" w:rsidRDefault="004651D1" w:rsidP="007C499C">
            <w:pPr>
              <w:tabs>
                <w:tab w:val="left" w:pos="922"/>
              </w:tabs>
              <w:rPr>
                <w:rFonts w:asciiTheme="minorHAnsi" w:hAnsiTheme="minorHAnsi" w:cstheme="minorHAnsi"/>
                <w:bCs/>
                <w:color w:val="000000"/>
                <w:sz w:val="24"/>
                <w:szCs w:val="24"/>
              </w:rPr>
            </w:pPr>
            <w:r w:rsidRPr="00B026EA">
              <w:rPr>
                <w:rFonts w:asciiTheme="minorHAnsi" w:hAnsiTheme="minorHAnsi" w:cstheme="minorHAnsi"/>
                <w:bCs/>
                <w:sz w:val="24"/>
                <w:szCs w:val="24"/>
              </w:rPr>
              <w:t>Mogelijk zolang het chronoloog dit toelaat</w:t>
            </w:r>
          </w:p>
        </w:tc>
      </w:tr>
      <w:tr w:rsidR="004651D1" w:rsidRPr="00B026EA" w14:paraId="2458B31F" w14:textId="77777777" w:rsidTr="007C499C">
        <w:tc>
          <w:tcPr>
            <w:tcW w:w="2975" w:type="dxa"/>
            <w:tcBorders>
              <w:top w:val="single" w:sz="4" w:space="0" w:color="auto"/>
              <w:left w:val="single" w:sz="4" w:space="0" w:color="auto"/>
              <w:bottom w:val="single" w:sz="4" w:space="0" w:color="auto"/>
              <w:right w:val="single" w:sz="4" w:space="0" w:color="auto"/>
            </w:tcBorders>
          </w:tcPr>
          <w:p w14:paraId="5D19E7F8" w14:textId="77777777" w:rsidR="004651D1" w:rsidRPr="00B026EA" w:rsidRDefault="004651D1" w:rsidP="007C499C">
            <w:pPr>
              <w:rPr>
                <w:rFonts w:asciiTheme="minorHAnsi" w:hAnsiTheme="minorHAnsi" w:cstheme="minorHAnsi"/>
                <w:color w:val="000000"/>
                <w:sz w:val="24"/>
                <w:szCs w:val="24"/>
              </w:rPr>
            </w:pPr>
            <w:r w:rsidRPr="00B026EA">
              <w:rPr>
                <w:rFonts w:asciiTheme="minorHAnsi" w:hAnsiTheme="minorHAnsi" w:cstheme="minorHAnsi"/>
                <w:color w:val="000000"/>
                <w:sz w:val="24"/>
                <w:szCs w:val="24"/>
              </w:rPr>
              <w:t>Extra info</w:t>
            </w:r>
          </w:p>
        </w:tc>
        <w:tc>
          <w:tcPr>
            <w:tcW w:w="6520" w:type="dxa"/>
            <w:tcBorders>
              <w:top w:val="single" w:sz="4" w:space="0" w:color="auto"/>
              <w:left w:val="single" w:sz="4" w:space="0" w:color="auto"/>
              <w:bottom w:val="single" w:sz="4" w:space="0" w:color="auto"/>
              <w:right w:val="single" w:sz="4" w:space="0" w:color="auto"/>
            </w:tcBorders>
          </w:tcPr>
          <w:p w14:paraId="45E4F09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Bij voldoende belangstelling pendelestafette 4x40 meter.</w:t>
            </w:r>
          </w:p>
          <w:p w14:paraId="7AEE55A6" w14:textId="77777777" w:rsidR="004651D1" w:rsidRPr="00B026EA" w:rsidRDefault="004651D1" w:rsidP="007C499C">
            <w:pPr>
              <w:tabs>
                <w:tab w:val="left" w:pos="922"/>
              </w:tabs>
              <w:rPr>
                <w:rFonts w:asciiTheme="minorHAnsi" w:hAnsiTheme="minorHAnsi" w:cstheme="minorHAnsi"/>
                <w:bCs/>
                <w:sz w:val="24"/>
                <w:szCs w:val="24"/>
              </w:rPr>
            </w:pPr>
            <w:r w:rsidRPr="00B026EA">
              <w:rPr>
                <w:rFonts w:asciiTheme="minorHAnsi" w:hAnsiTheme="minorHAnsi" w:cstheme="minorHAnsi"/>
                <w:sz w:val="24"/>
                <w:szCs w:val="24"/>
              </w:rPr>
              <w:t>Inschrijving hiervoor gratis op de dag zelf</w:t>
            </w:r>
          </w:p>
        </w:tc>
      </w:tr>
    </w:tbl>
    <w:p w14:paraId="79DC82CD" w14:textId="77777777" w:rsidR="004651D1" w:rsidRDefault="004651D1" w:rsidP="004651D1">
      <w:pPr>
        <w:rPr>
          <w:rFonts w:asciiTheme="minorHAnsi" w:hAnsiTheme="minorHAnsi" w:cstheme="minorHAnsi"/>
          <w:sz w:val="24"/>
          <w:szCs w:val="24"/>
        </w:rPr>
      </w:pPr>
    </w:p>
    <w:p w14:paraId="1B92EACF" w14:textId="77777777" w:rsidR="004651D1" w:rsidRDefault="004651D1" w:rsidP="004651D1">
      <w:pPr>
        <w:rPr>
          <w:rFonts w:asciiTheme="minorHAnsi" w:hAnsiTheme="minorHAnsi" w:cstheme="minorHAnsi"/>
          <w:sz w:val="24"/>
          <w:szCs w:val="24"/>
        </w:rPr>
      </w:pPr>
      <w:r w:rsidRPr="00B026EA">
        <w:rPr>
          <w:rFonts w:asciiTheme="minorHAnsi" w:hAnsiTheme="minorHAnsi" w:cstheme="minorHAnsi"/>
          <w:sz w:val="24"/>
          <w:szCs w:val="24"/>
        </w:rPr>
        <w:t>Programma’s</w:t>
      </w:r>
    </w:p>
    <w:p w14:paraId="6E46D63F" w14:textId="77777777" w:rsidR="004651D1" w:rsidRPr="00B026EA" w:rsidRDefault="004651D1" w:rsidP="004651D1">
      <w:pPr>
        <w:rPr>
          <w:rFonts w:asciiTheme="minorHAnsi" w:hAnsiTheme="minorHAnsi" w:cstheme="minorHAnsi"/>
          <w:sz w:val="24"/>
          <w:szCs w:val="24"/>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5"/>
        <w:gridCol w:w="7088"/>
      </w:tblGrid>
      <w:tr w:rsidR="004651D1" w:rsidRPr="00B026EA" w14:paraId="6510BC82"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2E9620EE"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Jongens pupillen C</w:t>
            </w:r>
          </w:p>
        </w:tc>
        <w:tc>
          <w:tcPr>
            <w:tcW w:w="7088" w:type="dxa"/>
            <w:tcBorders>
              <w:top w:val="single" w:sz="4" w:space="0" w:color="auto"/>
              <w:left w:val="single" w:sz="4" w:space="0" w:color="auto"/>
              <w:bottom w:val="single" w:sz="4" w:space="0" w:color="auto"/>
              <w:right w:val="single" w:sz="4" w:space="0" w:color="auto"/>
            </w:tcBorders>
            <w:hideMark/>
          </w:tcPr>
          <w:p w14:paraId="507A0F9E"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40m/hoog/bal</w:t>
            </w:r>
          </w:p>
          <w:p w14:paraId="75B61356"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600m</w:t>
            </w:r>
          </w:p>
        </w:tc>
      </w:tr>
      <w:tr w:rsidR="004651D1" w:rsidRPr="00B026EA" w14:paraId="4E2D4956"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4E1CA137"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Meisjes pupillen C</w:t>
            </w:r>
          </w:p>
        </w:tc>
        <w:tc>
          <w:tcPr>
            <w:tcW w:w="7088" w:type="dxa"/>
            <w:tcBorders>
              <w:top w:val="single" w:sz="4" w:space="0" w:color="auto"/>
              <w:left w:val="single" w:sz="4" w:space="0" w:color="auto"/>
              <w:bottom w:val="single" w:sz="4" w:space="0" w:color="auto"/>
              <w:right w:val="single" w:sz="4" w:space="0" w:color="auto"/>
            </w:tcBorders>
            <w:hideMark/>
          </w:tcPr>
          <w:p w14:paraId="3B619A97"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40m/hoog/bal</w:t>
            </w:r>
          </w:p>
          <w:p w14:paraId="2A746401"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600m</w:t>
            </w:r>
          </w:p>
        </w:tc>
      </w:tr>
      <w:tr w:rsidR="004651D1" w:rsidRPr="00B026EA" w14:paraId="6F9CFCA5"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3A635351"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Jongens pupillen B</w:t>
            </w:r>
          </w:p>
        </w:tc>
        <w:tc>
          <w:tcPr>
            <w:tcW w:w="7088" w:type="dxa"/>
            <w:tcBorders>
              <w:top w:val="single" w:sz="4" w:space="0" w:color="auto"/>
              <w:left w:val="single" w:sz="4" w:space="0" w:color="auto"/>
              <w:bottom w:val="single" w:sz="4" w:space="0" w:color="auto"/>
              <w:right w:val="single" w:sz="4" w:space="0" w:color="auto"/>
            </w:tcBorders>
            <w:hideMark/>
          </w:tcPr>
          <w:p w14:paraId="0F80138F"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40m/hoog/bal</w:t>
            </w:r>
          </w:p>
          <w:p w14:paraId="3F7B1337"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1000m</w:t>
            </w:r>
          </w:p>
        </w:tc>
      </w:tr>
      <w:tr w:rsidR="004651D1" w:rsidRPr="00B026EA" w14:paraId="0B57BA35"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749533B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Meisjes pupillen B</w:t>
            </w:r>
          </w:p>
        </w:tc>
        <w:tc>
          <w:tcPr>
            <w:tcW w:w="7088" w:type="dxa"/>
            <w:tcBorders>
              <w:top w:val="single" w:sz="4" w:space="0" w:color="auto"/>
              <w:left w:val="single" w:sz="4" w:space="0" w:color="auto"/>
              <w:bottom w:val="single" w:sz="4" w:space="0" w:color="auto"/>
              <w:right w:val="single" w:sz="4" w:space="0" w:color="auto"/>
            </w:tcBorders>
            <w:hideMark/>
          </w:tcPr>
          <w:p w14:paraId="1AEDAB01"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40m/hoog/bal</w:t>
            </w:r>
          </w:p>
          <w:p w14:paraId="2AC60FC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1000m</w:t>
            </w:r>
          </w:p>
        </w:tc>
      </w:tr>
      <w:tr w:rsidR="004651D1" w:rsidRPr="00B026EA" w14:paraId="1CBF317F"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3F8F3B3A"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Jongens pupillen A</w:t>
            </w:r>
          </w:p>
        </w:tc>
        <w:tc>
          <w:tcPr>
            <w:tcW w:w="7088" w:type="dxa"/>
            <w:tcBorders>
              <w:top w:val="single" w:sz="4" w:space="0" w:color="auto"/>
              <w:left w:val="single" w:sz="4" w:space="0" w:color="auto"/>
              <w:bottom w:val="single" w:sz="4" w:space="0" w:color="auto"/>
              <w:right w:val="single" w:sz="4" w:space="0" w:color="auto"/>
            </w:tcBorders>
            <w:hideMark/>
          </w:tcPr>
          <w:p w14:paraId="74DFEDD8"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60m/ver/kogel</w:t>
            </w:r>
          </w:p>
          <w:p w14:paraId="4DB46623"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1000m</w:t>
            </w:r>
          </w:p>
        </w:tc>
      </w:tr>
      <w:tr w:rsidR="004651D1" w:rsidRPr="00B026EA" w14:paraId="31639E73" w14:textId="77777777" w:rsidTr="007C499C">
        <w:tc>
          <w:tcPr>
            <w:tcW w:w="2335" w:type="dxa"/>
            <w:tcBorders>
              <w:top w:val="single" w:sz="4" w:space="0" w:color="auto"/>
              <w:left w:val="single" w:sz="4" w:space="0" w:color="auto"/>
              <w:bottom w:val="single" w:sz="4" w:space="0" w:color="auto"/>
              <w:right w:val="single" w:sz="4" w:space="0" w:color="auto"/>
            </w:tcBorders>
            <w:hideMark/>
          </w:tcPr>
          <w:p w14:paraId="6DDA9460"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Meisjes pupillen A</w:t>
            </w:r>
          </w:p>
        </w:tc>
        <w:tc>
          <w:tcPr>
            <w:tcW w:w="7088" w:type="dxa"/>
            <w:tcBorders>
              <w:top w:val="single" w:sz="4" w:space="0" w:color="auto"/>
              <w:left w:val="single" w:sz="4" w:space="0" w:color="auto"/>
              <w:bottom w:val="single" w:sz="4" w:space="0" w:color="auto"/>
              <w:right w:val="single" w:sz="4" w:space="0" w:color="auto"/>
            </w:tcBorders>
            <w:hideMark/>
          </w:tcPr>
          <w:p w14:paraId="757B0C66"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Meerkamp 60m/ver/kogel</w:t>
            </w:r>
          </w:p>
          <w:p w14:paraId="0C97AA0E"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1000m</w:t>
            </w:r>
          </w:p>
        </w:tc>
      </w:tr>
    </w:tbl>
    <w:p w14:paraId="55C26091" w14:textId="77777777" w:rsidR="004651D1" w:rsidRPr="00B026EA" w:rsidRDefault="004651D1" w:rsidP="004651D1">
      <w:pPr>
        <w:rPr>
          <w:rFonts w:asciiTheme="minorHAnsi" w:hAnsiTheme="minorHAnsi" w:cstheme="minorHAnsi"/>
          <w:sz w:val="24"/>
          <w:szCs w:val="24"/>
        </w:rPr>
      </w:pPr>
    </w:p>
    <w:p w14:paraId="1CFF7CC2" w14:textId="77777777" w:rsidR="004651D1" w:rsidRDefault="004651D1" w:rsidP="004651D1">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r w:rsidRPr="00B026EA">
        <w:rPr>
          <w:rFonts w:asciiTheme="minorHAnsi" w:hAnsiTheme="minorHAnsi" w:cstheme="minorHAnsi"/>
          <w:szCs w:val="24"/>
        </w:rPr>
        <w:t xml:space="preserve">Chronoloog en uitslag t.z.t. op:  </w:t>
      </w:r>
      <w:hyperlink r:id="rId70" w:history="1">
        <w:r w:rsidRPr="00B026EA">
          <w:rPr>
            <w:rStyle w:val="Hyperlink"/>
            <w:rFonts w:asciiTheme="minorHAnsi" w:hAnsiTheme="minorHAnsi" w:cstheme="minorHAnsi"/>
            <w:szCs w:val="24"/>
            <w:u w:val="none"/>
          </w:rPr>
          <w:t>www.avgoor.nl</w:t>
        </w:r>
      </w:hyperlink>
      <w:r w:rsidRPr="00B026EA">
        <w:rPr>
          <w:rStyle w:val="Hyperlink"/>
          <w:rFonts w:asciiTheme="minorHAnsi" w:hAnsiTheme="minorHAnsi" w:cstheme="minorHAnsi"/>
          <w:color w:val="auto"/>
          <w:szCs w:val="24"/>
          <w:u w:val="none"/>
        </w:rPr>
        <w:t xml:space="preserve"> en </w:t>
      </w:r>
      <w:hyperlink r:id="rId71" w:history="1">
        <w:r w:rsidRPr="00B026EA">
          <w:rPr>
            <w:rStyle w:val="Hyperlink"/>
            <w:rFonts w:asciiTheme="minorHAnsi" w:hAnsiTheme="minorHAnsi" w:cstheme="minorHAnsi"/>
            <w:szCs w:val="24"/>
            <w:u w:val="none"/>
          </w:rPr>
          <w:t>www.atletiek.nu</w:t>
        </w:r>
      </w:hyperlink>
    </w:p>
    <w:p w14:paraId="1061EF67" w14:textId="77777777" w:rsidR="004651D1" w:rsidRDefault="004651D1" w:rsidP="004651D1">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1829FC7D" w14:textId="77777777" w:rsidR="004651D1" w:rsidRDefault="004651D1" w:rsidP="004651D1">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1DC8187C" w14:textId="77777777" w:rsidR="004651D1" w:rsidRDefault="004651D1" w:rsidP="004651D1">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29C376AF" w14:textId="4AACD70A" w:rsidR="00B026EA" w:rsidRDefault="00B026EA" w:rsidP="005B5069">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63C26EB3" w14:textId="351DC197" w:rsidR="00B026EA" w:rsidRDefault="00B026EA" w:rsidP="005B5069">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51987B4C" w14:textId="61BEEA59" w:rsidR="00B026EA" w:rsidRDefault="00B026EA" w:rsidP="005B5069">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74314D11" w14:textId="2266853B" w:rsidR="00B026EA" w:rsidRDefault="00B026EA" w:rsidP="005B5069">
      <w:pPr>
        <w:pStyle w:val="Plattetekst"/>
        <w:tabs>
          <w:tab w:val="clear" w:pos="4820"/>
          <w:tab w:val="clear" w:pos="5954"/>
          <w:tab w:val="clear" w:pos="7088"/>
          <w:tab w:val="left" w:pos="4536"/>
          <w:tab w:val="left" w:pos="5387"/>
          <w:tab w:val="left" w:pos="6379"/>
        </w:tabs>
        <w:rPr>
          <w:rStyle w:val="Hyperlink"/>
          <w:rFonts w:asciiTheme="minorHAnsi" w:hAnsiTheme="minorHAnsi" w:cstheme="minorHAnsi"/>
          <w:szCs w:val="24"/>
          <w:u w:val="none"/>
        </w:rPr>
      </w:pPr>
    </w:p>
    <w:p w14:paraId="5211EC3E" w14:textId="77777777" w:rsidR="00B026EA" w:rsidRPr="00B026EA" w:rsidRDefault="00B026EA" w:rsidP="005B5069">
      <w:pPr>
        <w:pStyle w:val="Plattetekst"/>
        <w:tabs>
          <w:tab w:val="clear" w:pos="4820"/>
          <w:tab w:val="clear" w:pos="5954"/>
          <w:tab w:val="clear" w:pos="7088"/>
          <w:tab w:val="left" w:pos="4536"/>
          <w:tab w:val="left" w:pos="5387"/>
          <w:tab w:val="left" w:pos="6379"/>
        </w:tabs>
        <w:rPr>
          <w:rFonts w:asciiTheme="minorHAnsi" w:hAnsiTheme="minorHAnsi" w:cstheme="minorHAnsi"/>
          <w:szCs w:val="24"/>
        </w:rPr>
      </w:pPr>
    </w:p>
    <w:p w14:paraId="66598175" w14:textId="77777777" w:rsidR="005B5069" w:rsidRPr="009654CC" w:rsidRDefault="005B5069" w:rsidP="005B5069"/>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4651D1" w:rsidRPr="00144B8B" w14:paraId="22BC2804" w14:textId="77777777" w:rsidTr="007C499C">
        <w:trPr>
          <w:trHeight w:val="1575"/>
        </w:trPr>
        <w:tc>
          <w:tcPr>
            <w:tcW w:w="2977" w:type="dxa"/>
            <w:tcBorders>
              <w:top w:val="single" w:sz="4" w:space="0" w:color="auto"/>
              <w:left w:val="single" w:sz="4" w:space="0" w:color="auto"/>
              <w:bottom w:val="single" w:sz="4" w:space="0" w:color="auto"/>
              <w:right w:val="nil"/>
            </w:tcBorders>
            <w:vAlign w:val="center"/>
          </w:tcPr>
          <w:p w14:paraId="1CBE5E07" w14:textId="77777777" w:rsidR="004651D1" w:rsidRPr="00144B8B" w:rsidRDefault="004651D1" w:rsidP="007C499C">
            <w:pPr>
              <w:jc w:val="center"/>
              <w:rPr>
                <w:rFonts w:ascii="Arial" w:hAnsi="Arial"/>
                <w:sz w:val="24"/>
              </w:rPr>
            </w:pPr>
            <w:r>
              <w:rPr>
                <w:rFonts w:ascii="Arial" w:hAnsi="Arial"/>
                <w:noProof/>
                <w:sz w:val="24"/>
              </w:rPr>
              <w:lastRenderedPageBreak/>
              <w:drawing>
                <wp:inline distT="0" distB="0" distL="0" distR="0" wp14:anchorId="2CEC66C1" wp14:editId="042EC33F">
                  <wp:extent cx="1801495" cy="1164590"/>
                  <wp:effectExtent l="0" t="0" r="825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PM_0.jpg"/>
                          <pic:cNvPicPr/>
                        </pic:nvPicPr>
                        <pic:blipFill>
                          <a:blip r:embed="rId48"/>
                          <a:stretch>
                            <a:fillRect/>
                          </a:stretch>
                        </pic:blipFill>
                        <pic:spPr>
                          <a:xfrm>
                            <a:off x="0" y="0"/>
                            <a:ext cx="1801495" cy="1164590"/>
                          </a:xfrm>
                          <a:prstGeom prst="rect">
                            <a:avLst/>
                          </a:prstGeom>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4E29EB57" w14:textId="77777777" w:rsidR="004651D1" w:rsidRDefault="004651D1" w:rsidP="007C499C">
            <w:pPr>
              <w:rPr>
                <w:rFonts w:ascii="Arial" w:hAnsi="Arial"/>
                <w:sz w:val="24"/>
              </w:rPr>
            </w:pPr>
            <w:r>
              <w:rPr>
                <w:rFonts w:ascii="Arial" w:hAnsi="Arial"/>
                <w:noProof/>
                <w:sz w:val="24"/>
              </w:rPr>
              <w:drawing>
                <wp:anchor distT="0" distB="0" distL="114300" distR="114300" simplePos="0" relativeHeight="251810304" behindDoc="0" locked="0" layoutInCell="1" allowOverlap="1" wp14:anchorId="11050628" wp14:editId="08C9DDD6">
                  <wp:simplePos x="0" y="0"/>
                  <wp:positionH relativeFrom="column">
                    <wp:posOffset>-1386205</wp:posOffset>
                  </wp:positionH>
                  <wp:positionV relativeFrom="page">
                    <wp:posOffset>-13335</wp:posOffset>
                  </wp:positionV>
                  <wp:extent cx="1352550" cy="714375"/>
                  <wp:effectExtent l="0" t="0" r="0" b="9525"/>
                  <wp:wrapThrough wrapText="bothSides">
                    <wp:wrapPolygon edited="0">
                      <wp:start x="0" y="0"/>
                      <wp:lineTo x="0" y="21312"/>
                      <wp:lineTo x="21296" y="21312"/>
                      <wp:lineTo x="21296"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LAAC.gif"/>
                          <pic:cNvPicPr/>
                        </pic:nvPicPr>
                        <pic:blipFill>
                          <a:blip r:embed="rId72"/>
                          <a:stretch>
                            <a:fillRect/>
                          </a:stretch>
                        </pic:blipFill>
                        <pic:spPr>
                          <a:xfrm>
                            <a:off x="0" y="0"/>
                            <a:ext cx="1352550" cy="714375"/>
                          </a:xfrm>
                          <a:prstGeom prst="rect">
                            <a:avLst/>
                          </a:prstGeom>
                        </pic:spPr>
                      </pic:pic>
                    </a:graphicData>
                  </a:graphic>
                  <wp14:sizeRelH relativeFrom="margin">
                    <wp14:pctWidth>0</wp14:pctWidth>
                  </wp14:sizeRelH>
                  <wp14:sizeRelV relativeFrom="margin">
                    <wp14:pctHeight>0</wp14:pctHeight>
                  </wp14:sizeRelV>
                </wp:anchor>
              </w:drawing>
            </w:r>
          </w:p>
          <w:p w14:paraId="39364D4F" w14:textId="77777777" w:rsidR="004651D1" w:rsidRDefault="004651D1" w:rsidP="007C499C">
            <w:pPr>
              <w:rPr>
                <w:rFonts w:ascii="Arial" w:hAnsi="Arial"/>
                <w:sz w:val="24"/>
              </w:rPr>
            </w:pPr>
          </w:p>
          <w:p w14:paraId="7340AE55" w14:textId="77777777" w:rsidR="004651D1" w:rsidRDefault="004651D1" w:rsidP="007C499C">
            <w:pPr>
              <w:jc w:val="center"/>
              <w:rPr>
                <w:rFonts w:ascii="Arial" w:hAnsi="Arial"/>
                <w:b/>
                <w:bCs/>
                <w:sz w:val="28"/>
                <w:szCs w:val="28"/>
              </w:rPr>
            </w:pPr>
          </w:p>
          <w:p w14:paraId="136CDC88" w14:textId="77777777" w:rsidR="004651D1" w:rsidRDefault="004651D1" w:rsidP="007C499C">
            <w:pPr>
              <w:jc w:val="center"/>
              <w:rPr>
                <w:rFonts w:ascii="Arial" w:hAnsi="Arial"/>
                <w:b/>
                <w:bCs/>
                <w:sz w:val="28"/>
                <w:szCs w:val="28"/>
              </w:rPr>
            </w:pPr>
          </w:p>
          <w:p w14:paraId="52550560" w14:textId="77777777" w:rsidR="004651D1" w:rsidRPr="005875CF" w:rsidRDefault="004651D1" w:rsidP="007C499C">
            <w:pPr>
              <w:jc w:val="right"/>
              <w:rPr>
                <w:rFonts w:ascii="Arial" w:hAnsi="Arial"/>
                <w:b/>
                <w:bCs/>
                <w:sz w:val="28"/>
                <w:szCs w:val="28"/>
              </w:rPr>
            </w:pPr>
            <w:r w:rsidRPr="005875CF">
              <w:rPr>
                <w:rFonts w:ascii="Arial" w:hAnsi="Arial"/>
                <w:b/>
                <w:bCs/>
                <w:sz w:val="28"/>
                <w:szCs w:val="28"/>
              </w:rPr>
              <w:t>Avondwedstrijd</w:t>
            </w:r>
          </w:p>
        </w:tc>
      </w:tr>
      <w:tr w:rsidR="004651D1" w:rsidRPr="00B026EA" w14:paraId="56076F58" w14:textId="77777777" w:rsidTr="007C499C">
        <w:tc>
          <w:tcPr>
            <w:tcW w:w="2977" w:type="dxa"/>
            <w:tcBorders>
              <w:top w:val="single" w:sz="4" w:space="0" w:color="auto"/>
            </w:tcBorders>
          </w:tcPr>
          <w:p w14:paraId="2757E9C3"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Datum</w:t>
            </w:r>
          </w:p>
        </w:tc>
        <w:tc>
          <w:tcPr>
            <w:tcW w:w="6521" w:type="dxa"/>
            <w:tcBorders>
              <w:top w:val="single" w:sz="4" w:space="0" w:color="auto"/>
            </w:tcBorders>
          </w:tcPr>
          <w:p w14:paraId="72AF9C2D"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color w:val="FF0000"/>
                <w:sz w:val="24"/>
                <w:szCs w:val="24"/>
              </w:rPr>
              <w:t xml:space="preserve">Donderdag </w:t>
            </w:r>
            <w:r>
              <w:rPr>
                <w:rFonts w:asciiTheme="minorHAnsi" w:hAnsiTheme="minorHAnsi" w:cstheme="minorHAnsi"/>
                <w:color w:val="FF0000"/>
                <w:sz w:val="24"/>
                <w:szCs w:val="24"/>
              </w:rPr>
              <w:t>15</w:t>
            </w:r>
            <w:r w:rsidRPr="00B026EA">
              <w:rPr>
                <w:rFonts w:asciiTheme="minorHAnsi" w:hAnsiTheme="minorHAnsi" w:cstheme="minorHAnsi"/>
                <w:color w:val="FF0000"/>
                <w:sz w:val="24"/>
                <w:szCs w:val="24"/>
              </w:rPr>
              <w:t xml:space="preserve"> juni 2022</w:t>
            </w:r>
          </w:p>
        </w:tc>
      </w:tr>
      <w:tr w:rsidR="004651D1" w:rsidRPr="00B026EA" w14:paraId="7F21EF5E" w14:textId="77777777" w:rsidTr="007C499C">
        <w:tc>
          <w:tcPr>
            <w:tcW w:w="2977" w:type="dxa"/>
          </w:tcPr>
          <w:p w14:paraId="76476CB1"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Organiserende vereniging</w:t>
            </w:r>
          </w:p>
        </w:tc>
        <w:tc>
          <w:tcPr>
            <w:tcW w:w="6521" w:type="dxa"/>
          </w:tcPr>
          <w:p w14:paraId="2D21A77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Marathon Pim </w:t>
            </w:r>
            <w:proofErr w:type="spellStart"/>
            <w:r w:rsidRPr="00B026EA">
              <w:rPr>
                <w:rFonts w:asciiTheme="minorHAnsi" w:hAnsiTheme="minorHAnsi" w:cstheme="minorHAnsi"/>
                <w:sz w:val="24"/>
                <w:szCs w:val="24"/>
              </w:rPr>
              <w:t>Mulier</w:t>
            </w:r>
            <w:proofErr w:type="spellEnd"/>
            <w:r w:rsidRPr="00B026EA">
              <w:rPr>
                <w:rFonts w:asciiTheme="minorHAnsi" w:hAnsiTheme="minorHAnsi" w:cstheme="minorHAnsi"/>
                <w:sz w:val="24"/>
                <w:szCs w:val="24"/>
              </w:rPr>
              <w:t xml:space="preserve"> / LAAC</w:t>
            </w:r>
          </w:p>
        </w:tc>
      </w:tr>
      <w:tr w:rsidR="004651D1" w:rsidRPr="00B026EA" w14:paraId="6494ACF4" w14:textId="77777777" w:rsidTr="007C499C">
        <w:tc>
          <w:tcPr>
            <w:tcW w:w="2977" w:type="dxa"/>
          </w:tcPr>
          <w:p w14:paraId="53E8EE5F"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Soort wedstrijd</w:t>
            </w:r>
          </w:p>
        </w:tc>
        <w:tc>
          <w:tcPr>
            <w:tcW w:w="6521" w:type="dxa"/>
          </w:tcPr>
          <w:p w14:paraId="2A0D8ADB"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Instuifwedstrijd</w:t>
            </w:r>
          </w:p>
        </w:tc>
      </w:tr>
      <w:tr w:rsidR="004651D1" w:rsidRPr="00B026EA" w14:paraId="0C8B46CC" w14:textId="77777777" w:rsidTr="007C499C">
        <w:tc>
          <w:tcPr>
            <w:tcW w:w="2977" w:type="dxa"/>
          </w:tcPr>
          <w:p w14:paraId="36BBEBBA"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Wedstrijdterrein</w:t>
            </w:r>
          </w:p>
        </w:tc>
        <w:tc>
          <w:tcPr>
            <w:tcW w:w="6521" w:type="dxa"/>
          </w:tcPr>
          <w:p w14:paraId="624F054D"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Fanny </w:t>
            </w:r>
            <w:proofErr w:type="spellStart"/>
            <w:r w:rsidRPr="00B026EA">
              <w:rPr>
                <w:rFonts w:asciiTheme="minorHAnsi" w:hAnsiTheme="minorHAnsi" w:cstheme="minorHAnsi"/>
                <w:sz w:val="24"/>
                <w:szCs w:val="24"/>
              </w:rPr>
              <w:t>Blankers</w:t>
            </w:r>
            <w:proofErr w:type="spellEnd"/>
            <w:r w:rsidRPr="00B026EA">
              <w:rPr>
                <w:rFonts w:asciiTheme="minorHAnsi" w:hAnsiTheme="minorHAnsi" w:cstheme="minorHAnsi"/>
                <w:sz w:val="24"/>
                <w:szCs w:val="24"/>
              </w:rPr>
              <w:t xml:space="preserve"> Koen Stadion, Kuipersdijk 46, Hengelo</w:t>
            </w:r>
          </w:p>
        </w:tc>
      </w:tr>
      <w:tr w:rsidR="004651D1" w:rsidRPr="00B026EA" w14:paraId="3522F454" w14:textId="77777777" w:rsidTr="007C499C">
        <w:tc>
          <w:tcPr>
            <w:tcW w:w="2977" w:type="dxa"/>
          </w:tcPr>
          <w:p w14:paraId="5627C232"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Aanvang wedstrijd</w:t>
            </w:r>
          </w:p>
        </w:tc>
        <w:tc>
          <w:tcPr>
            <w:tcW w:w="6521" w:type="dxa"/>
          </w:tcPr>
          <w:p w14:paraId="4E51D9F2"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18:30</w:t>
            </w:r>
          </w:p>
        </w:tc>
      </w:tr>
      <w:tr w:rsidR="004651D1" w:rsidRPr="00B026EA" w14:paraId="13D855A1" w14:textId="77777777" w:rsidTr="007C499C">
        <w:tc>
          <w:tcPr>
            <w:tcW w:w="2977" w:type="dxa"/>
            <w:vAlign w:val="center"/>
          </w:tcPr>
          <w:p w14:paraId="19040512"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Inschrijfadres/emailadres</w:t>
            </w:r>
          </w:p>
        </w:tc>
        <w:tc>
          <w:tcPr>
            <w:tcW w:w="6521" w:type="dxa"/>
          </w:tcPr>
          <w:p w14:paraId="4A43531D"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Inschrijving door het wedstrijdsecretariaat of de atleet is alleen mogelijk via </w:t>
            </w:r>
            <w:r w:rsidRPr="00B026EA">
              <w:rPr>
                <w:rStyle w:val="Hyperlink"/>
                <w:rFonts w:asciiTheme="minorHAnsi" w:hAnsiTheme="minorHAnsi" w:cstheme="minorHAnsi"/>
                <w:bCs/>
                <w:sz w:val="24"/>
                <w:szCs w:val="24"/>
                <w:u w:val="none"/>
              </w:rPr>
              <w:t>www.atletiek.nu</w:t>
            </w:r>
          </w:p>
        </w:tc>
      </w:tr>
      <w:tr w:rsidR="004651D1" w:rsidRPr="00B026EA" w14:paraId="4CB08B2D" w14:textId="77777777" w:rsidTr="007C499C">
        <w:tc>
          <w:tcPr>
            <w:tcW w:w="2977" w:type="dxa"/>
            <w:vAlign w:val="center"/>
          </w:tcPr>
          <w:p w14:paraId="6D59D003"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Inschrijfgeld</w:t>
            </w:r>
          </w:p>
        </w:tc>
        <w:tc>
          <w:tcPr>
            <w:tcW w:w="6521" w:type="dxa"/>
          </w:tcPr>
          <w:p w14:paraId="298DEAB8" w14:textId="77777777" w:rsidR="004651D1" w:rsidRPr="00B026EA" w:rsidRDefault="004651D1" w:rsidP="007C499C">
            <w:pPr>
              <w:numPr>
                <w:ilvl w:val="0"/>
                <w:numId w:val="6"/>
              </w:numPr>
              <w:ind w:left="213" w:hanging="213"/>
              <w:rPr>
                <w:rFonts w:asciiTheme="minorHAnsi" w:hAnsiTheme="minorHAnsi" w:cstheme="minorHAnsi"/>
                <w:sz w:val="24"/>
                <w:szCs w:val="24"/>
              </w:rPr>
            </w:pPr>
            <w:r w:rsidRPr="00B026EA">
              <w:rPr>
                <w:rFonts w:asciiTheme="minorHAnsi" w:hAnsiTheme="minorHAnsi" w:cstheme="minorHAnsi"/>
                <w:sz w:val="24"/>
                <w:szCs w:val="24"/>
              </w:rPr>
              <w:t>Voor-inschrijving: € 3,00 per onderdeel met een maximum van € 6,00</w:t>
            </w:r>
          </w:p>
          <w:p w14:paraId="44725069" w14:textId="77777777" w:rsidR="004651D1" w:rsidRPr="00B026EA" w:rsidRDefault="004651D1" w:rsidP="007C499C">
            <w:pPr>
              <w:numPr>
                <w:ilvl w:val="0"/>
                <w:numId w:val="6"/>
              </w:numPr>
              <w:ind w:left="214" w:hanging="213"/>
              <w:rPr>
                <w:rFonts w:asciiTheme="minorHAnsi" w:hAnsiTheme="minorHAnsi" w:cstheme="minorHAnsi"/>
                <w:sz w:val="24"/>
                <w:szCs w:val="24"/>
              </w:rPr>
            </w:pPr>
            <w:r w:rsidRPr="00B026EA">
              <w:rPr>
                <w:rFonts w:asciiTheme="minorHAnsi" w:hAnsiTheme="minorHAnsi" w:cstheme="minorHAnsi"/>
                <w:sz w:val="24"/>
                <w:szCs w:val="24"/>
              </w:rPr>
              <w:t>na-inschrijving: € 4,00 per onderdeel met een maximum van € 8,00</w:t>
            </w:r>
          </w:p>
          <w:p w14:paraId="7083B57E" w14:textId="77777777" w:rsidR="004651D1" w:rsidRPr="00B026EA" w:rsidRDefault="004651D1" w:rsidP="007C499C">
            <w:pPr>
              <w:numPr>
                <w:ilvl w:val="0"/>
                <w:numId w:val="6"/>
              </w:numPr>
              <w:ind w:left="214" w:hanging="213"/>
              <w:rPr>
                <w:rFonts w:asciiTheme="minorHAnsi" w:hAnsiTheme="minorHAnsi" w:cstheme="minorHAnsi"/>
                <w:sz w:val="24"/>
                <w:szCs w:val="24"/>
              </w:rPr>
            </w:pPr>
            <w:r w:rsidRPr="00B026EA">
              <w:rPr>
                <w:rFonts w:asciiTheme="minorHAnsi" w:hAnsiTheme="minorHAnsi" w:cstheme="minorHAnsi"/>
                <w:sz w:val="24"/>
                <w:szCs w:val="24"/>
              </w:rPr>
              <w:t>IBAN-</w:t>
            </w:r>
            <w:proofErr w:type="spellStart"/>
            <w:r w:rsidRPr="00B026EA">
              <w:rPr>
                <w:rFonts w:asciiTheme="minorHAnsi" w:hAnsiTheme="minorHAnsi" w:cstheme="minorHAnsi"/>
                <w:sz w:val="24"/>
                <w:szCs w:val="24"/>
              </w:rPr>
              <w:t>nr</w:t>
            </w:r>
            <w:proofErr w:type="spellEnd"/>
            <w:r w:rsidRPr="00B026EA">
              <w:rPr>
                <w:rFonts w:asciiTheme="minorHAnsi" w:hAnsiTheme="minorHAnsi" w:cstheme="minorHAnsi"/>
                <w:sz w:val="24"/>
                <w:szCs w:val="24"/>
              </w:rPr>
              <w:t xml:space="preserve"> NL80 INGB 0004 2953 89) ten name van Hengelose Atletiek Vereniging Marathon Pim </w:t>
            </w:r>
            <w:proofErr w:type="spellStart"/>
            <w:r w:rsidRPr="00B026EA">
              <w:rPr>
                <w:rFonts w:asciiTheme="minorHAnsi" w:hAnsiTheme="minorHAnsi" w:cstheme="minorHAnsi"/>
                <w:sz w:val="24"/>
                <w:szCs w:val="24"/>
              </w:rPr>
              <w:t>Mulier</w:t>
            </w:r>
            <w:proofErr w:type="spellEnd"/>
            <w:r w:rsidRPr="00B026EA">
              <w:rPr>
                <w:rFonts w:asciiTheme="minorHAnsi" w:hAnsiTheme="minorHAnsi" w:cstheme="minorHAnsi"/>
                <w:sz w:val="24"/>
                <w:szCs w:val="24"/>
              </w:rPr>
              <w:t>, Caro van Eyckstraat 29, 7558 NJ Hengelo</w:t>
            </w:r>
          </w:p>
          <w:p w14:paraId="07D68B74" w14:textId="77777777" w:rsidR="004651D1" w:rsidRPr="00B026EA" w:rsidRDefault="004651D1" w:rsidP="007C499C">
            <w:pPr>
              <w:ind w:left="214"/>
              <w:rPr>
                <w:rFonts w:asciiTheme="minorHAnsi" w:hAnsiTheme="minorHAnsi" w:cstheme="minorHAnsi"/>
                <w:sz w:val="24"/>
                <w:szCs w:val="24"/>
              </w:rPr>
            </w:pPr>
          </w:p>
        </w:tc>
      </w:tr>
      <w:tr w:rsidR="004651D1" w:rsidRPr="00B026EA" w14:paraId="10661924" w14:textId="77777777" w:rsidTr="007C499C">
        <w:tc>
          <w:tcPr>
            <w:tcW w:w="2977" w:type="dxa"/>
          </w:tcPr>
          <w:p w14:paraId="2BD8135E"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Sluitingsdatum inschrijving</w:t>
            </w:r>
          </w:p>
        </w:tc>
        <w:tc>
          <w:tcPr>
            <w:tcW w:w="6521" w:type="dxa"/>
          </w:tcPr>
          <w:p w14:paraId="1B6BC4B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Vrijdag </w:t>
            </w:r>
            <w:r>
              <w:rPr>
                <w:rFonts w:asciiTheme="minorHAnsi" w:hAnsiTheme="minorHAnsi" w:cstheme="minorHAnsi"/>
                <w:sz w:val="24"/>
                <w:szCs w:val="24"/>
              </w:rPr>
              <w:t>09</w:t>
            </w:r>
            <w:r w:rsidRPr="00B026EA">
              <w:rPr>
                <w:rFonts w:asciiTheme="minorHAnsi" w:hAnsiTheme="minorHAnsi" w:cstheme="minorHAnsi"/>
                <w:sz w:val="24"/>
                <w:szCs w:val="24"/>
              </w:rPr>
              <w:t xml:space="preserve"> juni</w:t>
            </w:r>
          </w:p>
        </w:tc>
      </w:tr>
      <w:tr w:rsidR="004651D1" w:rsidRPr="00B026EA" w14:paraId="2BB15837" w14:textId="77777777" w:rsidTr="007C499C">
        <w:tc>
          <w:tcPr>
            <w:tcW w:w="2977" w:type="dxa"/>
          </w:tcPr>
          <w:p w14:paraId="37DF3533"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Na-inschrijving</w:t>
            </w:r>
          </w:p>
        </w:tc>
        <w:tc>
          <w:tcPr>
            <w:tcW w:w="6521" w:type="dxa"/>
          </w:tcPr>
          <w:p w14:paraId="0908A512"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Tot 30 minuten voor aanvang van het betreffende onderdeel. De 5000m 30 min voor de eerste serie</w:t>
            </w:r>
          </w:p>
        </w:tc>
      </w:tr>
    </w:tbl>
    <w:p w14:paraId="4D92040E" w14:textId="77777777" w:rsidR="004651D1" w:rsidRPr="00B026EA" w:rsidRDefault="004651D1" w:rsidP="004651D1">
      <w:pPr>
        <w:rPr>
          <w:rFonts w:asciiTheme="minorHAnsi" w:hAnsiTheme="minorHAnsi" w:cstheme="minorHAnsi"/>
          <w:sz w:val="24"/>
          <w:szCs w:val="24"/>
        </w:rPr>
      </w:pPr>
    </w:p>
    <w:p w14:paraId="75B27143" w14:textId="77777777" w:rsidR="004651D1" w:rsidRPr="00B026EA" w:rsidRDefault="004651D1" w:rsidP="004651D1">
      <w:pPr>
        <w:rPr>
          <w:rFonts w:asciiTheme="minorHAnsi" w:hAnsiTheme="minorHAnsi" w:cstheme="minorHAnsi"/>
          <w:sz w:val="24"/>
          <w:szCs w:val="24"/>
        </w:rPr>
      </w:pPr>
      <w:r w:rsidRPr="00B026EA">
        <w:rPr>
          <w:rFonts w:asciiTheme="minorHAnsi" w:hAnsiTheme="minorHAnsi" w:cstheme="minorHAnsi"/>
          <w:i/>
          <w:sz w:val="24"/>
          <w:szCs w:val="24"/>
        </w:rPr>
        <w:t>Voorlopig</w:t>
      </w:r>
      <w:r w:rsidRPr="00B026EA">
        <w:rPr>
          <w:rFonts w:asciiTheme="minorHAnsi" w:hAnsiTheme="minorHAnsi" w:cstheme="minorHAnsi"/>
          <w:sz w:val="24"/>
          <w:szCs w:val="24"/>
        </w:rPr>
        <w:t xml:space="preserve"> Programma (voor het definitieve programma  zie </w:t>
      </w:r>
      <w:hyperlink r:id="rId73" w:history="1">
        <w:r w:rsidRPr="00B026EA">
          <w:rPr>
            <w:rStyle w:val="Hyperlink"/>
            <w:rFonts w:asciiTheme="minorHAnsi" w:hAnsiTheme="minorHAnsi" w:cstheme="minorHAnsi"/>
            <w:sz w:val="24"/>
            <w:szCs w:val="24"/>
            <w:u w:val="none"/>
          </w:rPr>
          <w:t>www.mpmhengelo.nl</w:t>
        </w:r>
      </w:hyperlink>
      <w:r w:rsidRPr="00B026EA">
        <w:rPr>
          <w:rFonts w:asciiTheme="minorHAnsi" w:hAnsiTheme="minorHAnsi" w:cstheme="minorHAnsi"/>
          <w:sz w:val="24"/>
          <w:szCs w:val="24"/>
        </w:rPr>
        <w:t>)</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663"/>
      </w:tblGrid>
      <w:tr w:rsidR="004651D1" w:rsidRPr="00B026EA" w14:paraId="3B8CA236" w14:textId="77777777" w:rsidTr="007C499C">
        <w:trPr>
          <w:trHeight w:val="454"/>
        </w:trPr>
        <w:tc>
          <w:tcPr>
            <w:tcW w:w="2977" w:type="dxa"/>
          </w:tcPr>
          <w:p w14:paraId="59B011EC" w14:textId="77777777" w:rsidR="004651D1" w:rsidRPr="00B026EA" w:rsidRDefault="004651D1" w:rsidP="007C499C">
            <w:pPr>
              <w:rPr>
                <w:rFonts w:asciiTheme="minorHAnsi" w:hAnsiTheme="minorHAnsi" w:cstheme="minorHAnsi"/>
                <w:sz w:val="24"/>
                <w:szCs w:val="24"/>
                <w:lang w:val="de-DE"/>
              </w:rPr>
            </w:pPr>
            <w:r w:rsidRPr="00B026EA">
              <w:rPr>
                <w:rFonts w:asciiTheme="minorHAnsi" w:hAnsiTheme="minorHAnsi" w:cstheme="minorHAnsi"/>
                <w:sz w:val="24"/>
                <w:szCs w:val="24"/>
                <w:lang w:val="de-DE"/>
              </w:rPr>
              <w:t xml:space="preserve">Mannen / Veteranen / </w:t>
            </w:r>
            <w:proofErr w:type="spellStart"/>
            <w:r w:rsidRPr="00B026EA">
              <w:rPr>
                <w:rFonts w:asciiTheme="minorHAnsi" w:hAnsiTheme="minorHAnsi" w:cstheme="minorHAnsi"/>
                <w:sz w:val="24"/>
                <w:szCs w:val="24"/>
                <w:lang w:val="de-DE"/>
              </w:rPr>
              <w:t>Jongens</w:t>
            </w:r>
            <w:proofErr w:type="spellEnd"/>
            <w:r w:rsidRPr="00B026EA">
              <w:rPr>
                <w:rFonts w:asciiTheme="minorHAnsi" w:hAnsiTheme="minorHAnsi" w:cstheme="minorHAnsi"/>
                <w:sz w:val="24"/>
                <w:szCs w:val="24"/>
                <w:lang w:val="de-DE"/>
              </w:rPr>
              <w:t xml:space="preserve"> Junioren ABCD</w:t>
            </w:r>
          </w:p>
        </w:tc>
        <w:tc>
          <w:tcPr>
            <w:tcW w:w="6663" w:type="dxa"/>
            <w:vAlign w:val="center"/>
          </w:tcPr>
          <w:p w14:paraId="52AC6ADE"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100m / 1000m / 400m / 400m horden / 2000m </w:t>
            </w:r>
            <w:proofErr w:type="spellStart"/>
            <w:r w:rsidRPr="00B026EA">
              <w:rPr>
                <w:rFonts w:asciiTheme="minorHAnsi" w:hAnsiTheme="minorHAnsi" w:cstheme="minorHAnsi"/>
                <w:sz w:val="24"/>
                <w:szCs w:val="24"/>
              </w:rPr>
              <w:t>Steeple</w:t>
            </w:r>
            <w:proofErr w:type="spellEnd"/>
            <w:r w:rsidRPr="00B026EA">
              <w:rPr>
                <w:rFonts w:asciiTheme="minorHAnsi" w:hAnsiTheme="minorHAnsi" w:cstheme="minorHAnsi"/>
                <w:sz w:val="24"/>
                <w:szCs w:val="24"/>
              </w:rPr>
              <w:t xml:space="preserve"> / 5000m / Olympische estafette</w:t>
            </w:r>
          </w:p>
        </w:tc>
      </w:tr>
      <w:tr w:rsidR="004651D1" w:rsidRPr="00B026EA" w14:paraId="4C303AB4" w14:textId="77777777" w:rsidTr="007C499C">
        <w:trPr>
          <w:trHeight w:val="454"/>
        </w:trPr>
        <w:tc>
          <w:tcPr>
            <w:tcW w:w="2977" w:type="dxa"/>
            <w:vAlign w:val="center"/>
          </w:tcPr>
          <w:p w14:paraId="1D37CA1C" w14:textId="77777777" w:rsidR="004651D1" w:rsidRPr="00B026EA" w:rsidRDefault="004651D1" w:rsidP="007C499C">
            <w:pPr>
              <w:rPr>
                <w:rFonts w:asciiTheme="minorHAnsi" w:hAnsiTheme="minorHAnsi" w:cstheme="minorHAnsi"/>
                <w:sz w:val="24"/>
                <w:szCs w:val="24"/>
                <w:lang w:val="de-DE"/>
              </w:rPr>
            </w:pPr>
            <w:r w:rsidRPr="00B026EA">
              <w:rPr>
                <w:rFonts w:asciiTheme="minorHAnsi" w:hAnsiTheme="minorHAnsi" w:cstheme="minorHAnsi"/>
                <w:sz w:val="24"/>
                <w:szCs w:val="24"/>
                <w:lang w:val="de-DE"/>
              </w:rPr>
              <w:t xml:space="preserve">Mannen / Veteranen / </w:t>
            </w:r>
            <w:proofErr w:type="spellStart"/>
            <w:r w:rsidRPr="00B026EA">
              <w:rPr>
                <w:rFonts w:asciiTheme="minorHAnsi" w:hAnsiTheme="minorHAnsi" w:cstheme="minorHAnsi"/>
                <w:sz w:val="24"/>
                <w:szCs w:val="24"/>
                <w:lang w:val="de-DE"/>
              </w:rPr>
              <w:t>Jongens</w:t>
            </w:r>
            <w:proofErr w:type="spellEnd"/>
            <w:r w:rsidRPr="00B026EA">
              <w:rPr>
                <w:rFonts w:asciiTheme="minorHAnsi" w:hAnsiTheme="minorHAnsi" w:cstheme="minorHAnsi"/>
                <w:sz w:val="24"/>
                <w:szCs w:val="24"/>
                <w:lang w:val="de-DE"/>
              </w:rPr>
              <w:t xml:space="preserve"> Junioren ABCD</w:t>
            </w:r>
          </w:p>
        </w:tc>
        <w:tc>
          <w:tcPr>
            <w:tcW w:w="6663" w:type="dxa"/>
            <w:vAlign w:val="center"/>
          </w:tcPr>
          <w:p w14:paraId="00515B82"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Discuswerpen / hink-stap-sprong / hoogspringen / kogelstoten / </w:t>
            </w:r>
            <w:proofErr w:type="spellStart"/>
            <w:r w:rsidRPr="00B026EA">
              <w:rPr>
                <w:rFonts w:asciiTheme="minorHAnsi" w:hAnsiTheme="minorHAnsi" w:cstheme="minorHAnsi"/>
                <w:sz w:val="24"/>
                <w:szCs w:val="24"/>
              </w:rPr>
              <w:t>polshoog</w:t>
            </w:r>
            <w:proofErr w:type="spellEnd"/>
            <w:r w:rsidRPr="00B026EA">
              <w:rPr>
                <w:rFonts w:asciiTheme="minorHAnsi" w:hAnsiTheme="minorHAnsi" w:cstheme="minorHAnsi"/>
                <w:sz w:val="24"/>
                <w:szCs w:val="24"/>
              </w:rPr>
              <w:t xml:space="preserve"> / verspringen</w:t>
            </w:r>
          </w:p>
        </w:tc>
      </w:tr>
      <w:tr w:rsidR="004651D1" w:rsidRPr="00B026EA" w14:paraId="4CEA6F40" w14:textId="77777777" w:rsidTr="007C499C">
        <w:trPr>
          <w:trHeight w:val="454"/>
        </w:trPr>
        <w:tc>
          <w:tcPr>
            <w:tcW w:w="2977" w:type="dxa"/>
            <w:vAlign w:val="center"/>
          </w:tcPr>
          <w:p w14:paraId="7148F93C"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Vrouwen / Veteranen / Meisjes Junioren ABCD</w:t>
            </w:r>
          </w:p>
        </w:tc>
        <w:tc>
          <w:tcPr>
            <w:tcW w:w="6663" w:type="dxa"/>
            <w:vAlign w:val="center"/>
          </w:tcPr>
          <w:p w14:paraId="178E65F7"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100m / 1000m / 400m / 400m horden / 2000m </w:t>
            </w:r>
            <w:proofErr w:type="spellStart"/>
            <w:r w:rsidRPr="00B026EA">
              <w:rPr>
                <w:rFonts w:asciiTheme="minorHAnsi" w:hAnsiTheme="minorHAnsi" w:cstheme="minorHAnsi"/>
                <w:sz w:val="24"/>
                <w:szCs w:val="24"/>
              </w:rPr>
              <w:t>Steeple</w:t>
            </w:r>
            <w:proofErr w:type="spellEnd"/>
            <w:r w:rsidRPr="00B026EA">
              <w:rPr>
                <w:rFonts w:asciiTheme="minorHAnsi" w:hAnsiTheme="minorHAnsi" w:cstheme="minorHAnsi"/>
                <w:sz w:val="24"/>
                <w:szCs w:val="24"/>
              </w:rPr>
              <w:t xml:space="preserve"> / 5000m / Olympische estafette</w:t>
            </w:r>
          </w:p>
        </w:tc>
      </w:tr>
      <w:tr w:rsidR="004651D1" w:rsidRPr="00B026EA" w14:paraId="0DDF1FB3" w14:textId="77777777" w:rsidTr="007C499C">
        <w:trPr>
          <w:trHeight w:val="454"/>
        </w:trPr>
        <w:tc>
          <w:tcPr>
            <w:tcW w:w="2977" w:type="dxa"/>
            <w:vAlign w:val="center"/>
          </w:tcPr>
          <w:p w14:paraId="58BABEC5"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Vrouwen / Veteranen / Meisjes Junioren ABCD</w:t>
            </w:r>
          </w:p>
        </w:tc>
        <w:tc>
          <w:tcPr>
            <w:tcW w:w="6663" w:type="dxa"/>
            <w:vAlign w:val="center"/>
          </w:tcPr>
          <w:p w14:paraId="0F356136" w14:textId="77777777" w:rsidR="004651D1" w:rsidRPr="00B026EA" w:rsidRDefault="004651D1" w:rsidP="007C499C">
            <w:pPr>
              <w:rPr>
                <w:rFonts w:asciiTheme="minorHAnsi" w:hAnsiTheme="minorHAnsi" w:cstheme="minorHAnsi"/>
                <w:sz w:val="24"/>
                <w:szCs w:val="24"/>
              </w:rPr>
            </w:pPr>
            <w:r w:rsidRPr="00B026EA">
              <w:rPr>
                <w:rFonts w:asciiTheme="minorHAnsi" w:hAnsiTheme="minorHAnsi" w:cstheme="minorHAnsi"/>
                <w:sz w:val="24"/>
                <w:szCs w:val="24"/>
              </w:rPr>
              <w:t xml:space="preserve">Discuswerpen / hink-stap-sprong / hoogspringen / kogelstoten / </w:t>
            </w:r>
            <w:proofErr w:type="spellStart"/>
            <w:r w:rsidRPr="00B026EA">
              <w:rPr>
                <w:rFonts w:asciiTheme="minorHAnsi" w:hAnsiTheme="minorHAnsi" w:cstheme="minorHAnsi"/>
                <w:sz w:val="24"/>
                <w:szCs w:val="24"/>
              </w:rPr>
              <w:t>polshoog</w:t>
            </w:r>
            <w:proofErr w:type="spellEnd"/>
            <w:r w:rsidRPr="00B026EA">
              <w:rPr>
                <w:rFonts w:asciiTheme="minorHAnsi" w:hAnsiTheme="minorHAnsi" w:cstheme="minorHAnsi"/>
                <w:sz w:val="24"/>
                <w:szCs w:val="24"/>
              </w:rPr>
              <w:t xml:space="preserve"> / verspringen</w:t>
            </w:r>
          </w:p>
        </w:tc>
      </w:tr>
    </w:tbl>
    <w:p w14:paraId="43CFC9A7" w14:textId="77777777" w:rsidR="004651D1" w:rsidRPr="00B026EA" w:rsidRDefault="004651D1" w:rsidP="004651D1">
      <w:pPr>
        <w:rPr>
          <w:rFonts w:asciiTheme="minorHAnsi" w:hAnsiTheme="minorHAnsi" w:cstheme="minorHAnsi"/>
          <w:sz w:val="24"/>
          <w:szCs w:val="24"/>
        </w:rPr>
      </w:pPr>
    </w:p>
    <w:p w14:paraId="1577EB48" w14:textId="77777777" w:rsidR="004651D1" w:rsidRPr="00B026EA" w:rsidRDefault="004651D1" w:rsidP="004651D1">
      <w:pPr>
        <w:rPr>
          <w:rFonts w:asciiTheme="minorHAnsi" w:hAnsiTheme="minorHAnsi" w:cstheme="minorHAnsi"/>
          <w:sz w:val="24"/>
          <w:szCs w:val="24"/>
        </w:rPr>
      </w:pPr>
      <w:r w:rsidRPr="00B026EA">
        <w:rPr>
          <w:rFonts w:asciiTheme="minorHAnsi" w:hAnsiTheme="minorHAnsi" w:cstheme="minorHAnsi"/>
          <w:sz w:val="24"/>
          <w:szCs w:val="24"/>
        </w:rPr>
        <w:t xml:space="preserve">Chronoloog t.z.t op </w:t>
      </w:r>
      <w:hyperlink r:id="rId74" w:history="1">
        <w:r w:rsidRPr="00B026EA">
          <w:rPr>
            <w:rStyle w:val="Hyperlink"/>
            <w:rFonts w:asciiTheme="minorHAnsi" w:hAnsiTheme="minorHAnsi" w:cstheme="minorHAnsi"/>
            <w:sz w:val="24"/>
            <w:szCs w:val="24"/>
            <w:u w:val="none"/>
          </w:rPr>
          <w:t>www.mpmhengelo.nl</w:t>
        </w:r>
      </w:hyperlink>
      <w:r w:rsidRPr="00B026EA">
        <w:rPr>
          <w:rFonts w:asciiTheme="minorHAnsi" w:hAnsiTheme="minorHAnsi" w:cstheme="minorHAnsi"/>
          <w:sz w:val="24"/>
          <w:szCs w:val="24"/>
        </w:rPr>
        <w:t xml:space="preserve"> en uitslagen t.z.t. op</w:t>
      </w:r>
      <w:r w:rsidRPr="00B026EA">
        <w:rPr>
          <w:rFonts w:asciiTheme="minorHAnsi" w:hAnsiTheme="minorHAnsi" w:cstheme="minorHAnsi"/>
          <w:b/>
          <w:sz w:val="24"/>
          <w:szCs w:val="24"/>
        </w:rPr>
        <w:t xml:space="preserve"> </w:t>
      </w:r>
      <w:r w:rsidRPr="00B026EA">
        <w:rPr>
          <w:rStyle w:val="Hyperlink"/>
          <w:rFonts w:asciiTheme="minorHAnsi" w:hAnsiTheme="minorHAnsi" w:cstheme="minorHAnsi"/>
          <w:bCs/>
          <w:sz w:val="24"/>
          <w:szCs w:val="24"/>
          <w:u w:val="none"/>
        </w:rPr>
        <w:t>www.atletiek.nu</w:t>
      </w:r>
    </w:p>
    <w:p w14:paraId="3489D3F1" w14:textId="77777777" w:rsidR="004651D1" w:rsidRPr="00B026EA" w:rsidRDefault="004651D1" w:rsidP="004651D1">
      <w:pPr>
        <w:spacing w:after="200" w:line="276" w:lineRule="auto"/>
        <w:rPr>
          <w:rFonts w:asciiTheme="minorHAnsi" w:hAnsiTheme="minorHAnsi" w:cstheme="minorHAnsi"/>
          <w:sz w:val="24"/>
          <w:szCs w:val="24"/>
        </w:rPr>
      </w:pPr>
      <w:r w:rsidRPr="00B026EA">
        <w:rPr>
          <w:rFonts w:asciiTheme="minorHAnsi" w:hAnsiTheme="minorHAnsi" w:cstheme="minorHAnsi"/>
          <w:b/>
          <w:i/>
          <w:sz w:val="24"/>
          <w:szCs w:val="24"/>
          <w:u w:val="single"/>
        </w:rPr>
        <w:t>NB</w:t>
      </w:r>
      <w:r w:rsidRPr="00B026EA">
        <w:rPr>
          <w:rFonts w:asciiTheme="minorHAnsi" w:hAnsiTheme="minorHAnsi" w:cstheme="minorHAnsi"/>
          <w:sz w:val="24"/>
          <w:szCs w:val="24"/>
        </w:rPr>
        <w:t xml:space="preserve"> de indeling van de 5000m is op basis van de opgeven PR en indien er geen PR is opgegeven start men in de langzame groep.</w:t>
      </w:r>
      <w:r>
        <w:rPr>
          <w:rFonts w:asciiTheme="minorHAnsi" w:hAnsiTheme="minorHAnsi" w:cstheme="minorHAnsi"/>
          <w:sz w:val="24"/>
          <w:szCs w:val="24"/>
        </w:rPr>
        <w:t xml:space="preserve"> Op dit moment wordt er nog aan het programma gewerkt. Nadere info komt via Atletiek.nu</w:t>
      </w:r>
    </w:p>
    <w:p w14:paraId="26949387" w14:textId="77777777" w:rsidR="004651D1" w:rsidRDefault="004651D1" w:rsidP="004651D1">
      <w:pPr>
        <w:rPr>
          <w:rFonts w:ascii="Arial" w:hAnsi="Arial" w:cs="Arial"/>
          <w:sz w:val="24"/>
          <w:szCs w:val="24"/>
        </w:rPr>
      </w:pPr>
    </w:p>
    <w:p w14:paraId="40916175" w14:textId="3C290EB5" w:rsidR="00E83C08" w:rsidRDefault="00E83C08" w:rsidP="008C2D74">
      <w:pPr>
        <w:rPr>
          <w:rFonts w:ascii="Arial" w:hAnsi="Arial" w:cs="Arial"/>
          <w:sz w:val="24"/>
          <w:szCs w:val="24"/>
        </w:rPr>
      </w:pPr>
    </w:p>
    <w:p w14:paraId="0E261404" w14:textId="65DAA442" w:rsidR="00E83C08" w:rsidRDefault="00E83C08" w:rsidP="008C2D74">
      <w:pPr>
        <w:rPr>
          <w:rFonts w:ascii="Arial" w:hAnsi="Arial" w:cs="Arial"/>
          <w:sz w:val="24"/>
          <w:szCs w:val="24"/>
        </w:rPr>
      </w:pPr>
    </w:p>
    <w:p w14:paraId="0FDC6AC5" w14:textId="15F8C589" w:rsidR="00E83C08" w:rsidRDefault="00E83C08" w:rsidP="008C2D74">
      <w:pPr>
        <w:rPr>
          <w:rFonts w:ascii="Arial" w:hAnsi="Arial" w:cs="Arial"/>
          <w:sz w:val="24"/>
          <w:szCs w:val="24"/>
        </w:rPr>
      </w:pPr>
    </w:p>
    <w:p w14:paraId="03BED491" w14:textId="4AED7034" w:rsidR="00E83C08" w:rsidRDefault="00E83C08" w:rsidP="008C2D74">
      <w:pPr>
        <w:rPr>
          <w:rFonts w:ascii="Arial" w:hAnsi="Arial" w:cs="Arial"/>
          <w:sz w:val="24"/>
          <w:szCs w:val="24"/>
        </w:rPr>
      </w:pPr>
    </w:p>
    <w:p w14:paraId="11F65735" w14:textId="327C3757" w:rsidR="00E83C08" w:rsidRDefault="00E83C08" w:rsidP="008C2D74">
      <w:pPr>
        <w:rPr>
          <w:rFonts w:ascii="Arial" w:hAnsi="Arial" w:cs="Arial"/>
          <w:sz w:val="24"/>
          <w:szCs w:val="24"/>
        </w:rPr>
      </w:pPr>
    </w:p>
    <w:p w14:paraId="6263C917" w14:textId="292651F2" w:rsidR="00E83C08" w:rsidRDefault="00E83C08" w:rsidP="008C2D74">
      <w:pPr>
        <w:rPr>
          <w:rFonts w:ascii="Arial" w:hAnsi="Arial" w:cs="Arial"/>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7"/>
      </w:tblGrid>
      <w:tr w:rsidR="004651D1" w:rsidRPr="00AB441B" w14:paraId="053CCF46" w14:textId="77777777" w:rsidTr="007C499C">
        <w:trPr>
          <w:cantSplit/>
          <w:trHeight w:val="1751"/>
        </w:trPr>
        <w:tc>
          <w:tcPr>
            <w:tcW w:w="9356" w:type="dxa"/>
            <w:gridSpan w:val="2"/>
          </w:tcPr>
          <w:p w14:paraId="0FFED067" w14:textId="77777777" w:rsidR="004651D1" w:rsidRPr="00AB441B" w:rsidRDefault="004651D1" w:rsidP="007C499C">
            <w:pPr>
              <w:jc w:val="right"/>
              <w:rPr>
                <w:rFonts w:ascii="Trebuchet MS" w:hAnsi="Trebuchet MS"/>
                <w:b/>
                <w:bCs/>
                <w:sz w:val="24"/>
                <w:szCs w:val="24"/>
              </w:rPr>
            </w:pPr>
            <w:r>
              <w:rPr>
                <w:rFonts w:ascii="Trebuchet MS" w:hAnsi="Trebuchet MS"/>
                <w:b/>
                <w:bCs/>
                <w:noProof/>
                <w:sz w:val="24"/>
                <w:szCs w:val="24"/>
              </w:rPr>
              <w:lastRenderedPageBreak/>
              <w:drawing>
                <wp:anchor distT="0" distB="0" distL="114300" distR="114300" simplePos="0" relativeHeight="251812352" behindDoc="0" locked="0" layoutInCell="1" allowOverlap="1" wp14:anchorId="71F1DF9C" wp14:editId="671C672B">
                  <wp:simplePos x="0" y="0"/>
                  <wp:positionH relativeFrom="column">
                    <wp:posOffset>-635</wp:posOffset>
                  </wp:positionH>
                  <wp:positionV relativeFrom="paragraph">
                    <wp:posOffset>11430</wp:posOffset>
                  </wp:positionV>
                  <wp:extent cx="1320800" cy="11264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7">
                            <a:extLst>
                              <a:ext uri="{28A0092B-C50C-407E-A947-70E740481C1C}">
                                <a14:useLocalDpi xmlns:a14="http://schemas.microsoft.com/office/drawing/2010/main" val="0"/>
                              </a:ext>
                            </a:extLst>
                          </a:blip>
                          <a:stretch>
                            <a:fillRect/>
                          </a:stretch>
                        </pic:blipFill>
                        <pic:spPr>
                          <a:xfrm>
                            <a:off x="0" y="0"/>
                            <a:ext cx="1320800" cy="1126490"/>
                          </a:xfrm>
                          <a:prstGeom prst="rect">
                            <a:avLst/>
                          </a:prstGeom>
                        </pic:spPr>
                      </pic:pic>
                    </a:graphicData>
                  </a:graphic>
                  <wp14:sizeRelH relativeFrom="margin">
                    <wp14:pctWidth>0</wp14:pctWidth>
                  </wp14:sizeRelH>
                  <wp14:sizeRelV relativeFrom="margin">
                    <wp14:pctHeight>0</wp14:pctHeight>
                  </wp14:sizeRelV>
                </wp:anchor>
              </w:drawing>
            </w:r>
          </w:p>
          <w:p w14:paraId="3D8DBA03" w14:textId="77777777" w:rsidR="004651D1" w:rsidRPr="00AB441B" w:rsidRDefault="004651D1" w:rsidP="007C499C">
            <w:pPr>
              <w:jc w:val="right"/>
              <w:rPr>
                <w:rFonts w:ascii="Trebuchet MS" w:hAnsi="Trebuchet MS"/>
                <w:b/>
                <w:bCs/>
                <w:sz w:val="24"/>
                <w:szCs w:val="24"/>
              </w:rPr>
            </w:pPr>
            <w:r w:rsidRPr="00AB441B">
              <w:rPr>
                <w:rFonts w:ascii="Trebuchet MS" w:hAnsi="Trebuchet MS"/>
                <w:b/>
                <w:bCs/>
                <w:sz w:val="24"/>
                <w:szCs w:val="24"/>
              </w:rPr>
              <w:t xml:space="preserve">      </w:t>
            </w:r>
          </w:p>
          <w:p w14:paraId="0125E095" w14:textId="77777777" w:rsidR="004651D1" w:rsidRPr="00AB441B" w:rsidRDefault="004651D1" w:rsidP="007C499C">
            <w:pPr>
              <w:jc w:val="right"/>
              <w:rPr>
                <w:rFonts w:ascii="Trebuchet MS" w:hAnsi="Trebuchet MS"/>
                <w:b/>
                <w:bCs/>
                <w:sz w:val="24"/>
                <w:szCs w:val="24"/>
              </w:rPr>
            </w:pPr>
          </w:p>
          <w:p w14:paraId="25255F4A" w14:textId="77777777" w:rsidR="004651D1" w:rsidRPr="00AB441B" w:rsidRDefault="004651D1" w:rsidP="007C499C">
            <w:pPr>
              <w:jc w:val="right"/>
              <w:rPr>
                <w:rFonts w:ascii="Trebuchet MS" w:hAnsi="Trebuchet MS"/>
                <w:b/>
                <w:bCs/>
                <w:sz w:val="24"/>
                <w:szCs w:val="24"/>
              </w:rPr>
            </w:pPr>
            <w:r w:rsidRPr="00AB441B">
              <w:rPr>
                <w:rFonts w:ascii="Trebuchet MS" w:hAnsi="Trebuchet MS"/>
                <w:b/>
                <w:bCs/>
                <w:sz w:val="24"/>
                <w:szCs w:val="24"/>
              </w:rPr>
              <w:t xml:space="preserve">                </w:t>
            </w:r>
          </w:p>
          <w:p w14:paraId="25C56557" w14:textId="77777777" w:rsidR="004651D1" w:rsidRPr="00AB441B" w:rsidRDefault="004651D1" w:rsidP="007C499C">
            <w:pPr>
              <w:jc w:val="right"/>
              <w:rPr>
                <w:rFonts w:ascii="Trebuchet MS" w:hAnsi="Trebuchet MS"/>
                <w:b/>
                <w:bCs/>
                <w:sz w:val="24"/>
                <w:szCs w:val="24"/>
              </w:rPr>
            </w:pPr>
          </w:p>
          <w:p w14:paraId="20CD7637" w14:textId="77777777" w:rsidR="004651D1" w:rsidRPr="00574B9E" w:rsidRDefault="004651D1" w:rsidP="007C499C">
            <w:pPr>
              <w:jc w:val="right"/>
              <w:rPr>
                <w:rFonts w:asciiTheme="minorHAnsi" w:hAnsiTheme="minorHAnsi" w:cstheme="minorHAnsi"/>
                <w:b/>
                <w:bCs/>
                <w:sz w:val="32"/>
                <w:szCs w:val="32"/>
              </w:rPr>
            </w:pPr>
            <w:r w:rsidRPr="00574B9E">
              <w:rPr>
                <w:rFonts w:asciiTheme="minorHAnsi" w:hAnsiTheme="minorHAnsi" w:cstheme="minorHAnsi"/>
                <w:b/>
                <w:bCs/>
                <w:sz w:val="32"/>
                <w:szCs w:val="32"/>
                <w:lang w:val="en-GB"/>
              </w:rPr>
              <w:t>NSK Baan</w:t>
            </w:r>
          </w:p>
        </w:tc>
      </w:tr>
      <w:tr w:rsidR="004651D1" w:rsidRPr="00574B9E" w14:paraId="23A0E861" w14:textId="77777777" w:rsidTr="007C499C">
        <w:tc>
          <w:tcPr>
            <w:tcW w:w="3119" w:type="dxa"/>
          </w:tcPr>
          <w:p w14:paraId="08E85D81"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Datum</w:t>
            </w:r>
          </w:p>
        </w:tc>
        <w:tc>
          <w:tcPr>
            <w:tcW w:w="6237" w:type="dxa"/>
          </w:tcPr>
          <w:p w14:paraId="5557C802" w14:textId="77777777" w:rsidR="004651D1" w:rsidRPr="00574B9E" w:rsidRDefault="004651D1" w:rsidP="007C499C">
            <w:pPr>
              <w:rPr>
                <w:rFonts w:asciiTheme="minorHAnsi" w:hAnsiTheme="minorHAnsi" w:cstheme="minorHAnsi"/>
                <w:color w:val="FF0000"/>
                <w:sz w:val="24"/>
                <w:szCs w:val="24"/>
              </w:rPr>
            </w:pPr>
            <w:r w:rsidRPr="00574B9E">
              <w:rPr>
                <w:rFonts w:asciiTheme="minorHAnsi" w:hAnsiTheme="minorHAnsi" w:cstheme="minorHAnsi"/>
                <w:color w:val="FF0000"/>
                <w:sz w:val="24"/>
                <w:szCs w:val="24"/>
              </w:rPr>
              <w:t>17 en 18 juni 2023</w:t>
            </w:r>
          </w:p>
        </w:tc>
      </w:tr>
      <w:tr w:rsidR="004651D1" w:rsidRPr="00574B9E" w14:paraId="3044456B" w14:textId="77777777" w:rsidTr="007C499C">
        <w:tc>
          <w:tcPr>
            <w:tcW w:w="3119" w:type="dxa"/>
          </w:tcPr>
          <w:p w14:paraId="6EFFA5C1"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Organiserende vereniging</w:t>
            </w:r>
          </w:p>
        </w:tc>
        <w:tc>
          <w:tcPr>
            <w:tcW w:w="6237" w:type="dxa"/>
          </w:tcPr>
          <w:p w14:paraId="6086D91E"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D.A.V. Kronos</w:t>
            </w:r>
          </w:p>
        </w:tc>
      </w:tr>
      <w:tr w:rsidR="004651D1" w:rsidRPr="00574B9E" w14:paraId="2C37C85E" w14:textId="77777777" w:rsidTr="007C499C">
        <w:tc>
          <w:tcPr>
            <w:tcW w:w="3119" w:type="dxa"/>
          </w:tcPr>
          <w:p w14:paraId="4627D477"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Website</w:t>
            </w:r>
          </w:p>
        </w:tc>
        <w:tc>
          <w:tcPr>
            <w:tcW w:w="6237" w:type="dxa"/>
          </w:tcPr>
          <w:p w14:paraId="010EB4B9" w14:textId="77777777" w:rsidR="004651D1" w:rsidRPr="00574B9E" w:rsidRDefault="00000000" w:rsidP="007C499C">
            <w:pPr>
              <w:rPr>
                <w:rFonts w:asciiTheme="minorHAnsi" w:hAnsiTheme="minorHAnsi" w:cstheme="minorHAnsi"/>
                <w:sz w:val="24"/>
                <w:szCs w:val="24"/>
              </w:rPr>
            </w:pPr>
            <w:hyperlink r:id="rId75" w:history="1">
              <w:r w:rsidR="004651D1" w:rsidRPr="00574B9E">
                <w:rPr>
                  <w:rStyle w:val="Hyperlink"/>
                  <w:rFonts w:asciiTheme="minorHAnsi" w:hAnsiTheme="minorHAnsi" w:cstheme="minorHAnsi"/>
                  <w:sz w:val="24"/>
                  <w:szCs w:val="24"/>
                </w:rPr>
                <w:t>nsk.kronos.nl</w:t>
              </w:r>
            </w:hyperlink>
          </w:p>
        </w:tc>
      </w:tr>
      <w:tr w:rsidR="004651D1" w:rsidRPr="00574B9E" w14:paraId="162C7CB3" w14:textId="77777777" w:rsidTr="007C499C">
        <w:tc>
          <w:tcPr>
            <w:tcW w:w="3119" w:type="dxa"/>
          </w:tcPr>
          <w:p w14:paraId="730E899A"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Soort wedstrijd</w:t>
            </w:r>
          </w:p>
        </w:tc>
        <w:tc>
          <w:tcPr>
            <w:tcW w:w="6237" w:type="dxa"/>
          </w:tcPr>
          <w:p w14:paraId="0FC1BAEB"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Nationaal Studenten Kampioenschap</w:t>
            </w:r>
          </w:p>
        </w:tc>
      </w:tr>
      <w:tr w:rsidR="004651D1" w:rsidRPr="00574B9E" w14:paraId="12D79370" w14:textId="77777777" w:rsidTr="007C499C">
        <w:tc>
          <w:tcPr>
            <w:tcW w:w="3119" w:type="dxa"/>
          </w:tcPr>
          <w:p w14:paraId="43B8A2C3"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Wedstrijdterrein</w:t>
            </w:r>
          </w:p>
        </w:tc>
        <w:tc>
          <w:tcPr>
            <w:tcW w:w="6237" w:type="dxa"/>
          </w:tcPr>
          <w:p w14:paraId="1D48F479"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 xml:space="preserve">Fanny </w:t>
            </w:r>
            <w:proofErr w:type="spellStart"/>
            <w:r w:rsidRPr="00574B9E">
              <w:rPr>
                <w:rFonts w:asciiTheme="minorHAnsi" w:hAnsiTheme="minorHAnsi" w:cstheme="minorHAnsi"/>
                <w:sz w:val="24"/>
                <w:szCs w:val="24"/>
              </w:rPr>
              <w:t>Blankers</w:t>
            </w:r>
            <w:proofErr w:type="spellEnd"/>
            <w:r w:rsidRPr="00574B9E">
              <w:rPr>
                <w:rFonts w:asciiTheme="minorHAnsi" w:hAnsiTheme="minorHAnsi" w:cstheme="minorHAnsi"/>
                <w:sz w:val="24"/>
                <w:szCs w:val="24"/>
              </w:rPr>
              <w:t xml:space="preserve"> Koen Stadion, Hengelo</w:t>
            </w:r>
          </w:p>
        </w:tc>
      </w:tr>
      <w:tr w:rsidR="004651D1" w:rsidRPr="00574B9E" w14:paraId="4E2F0921" w14:textId="77777777" w:rsidTr="007C499C">
        <w:tc>
          <w:tcPr>
            <w:tcW w:w="3119" w:type="dxa"/>
          </w:tcPr>
          <w:p w14:paraId="733FDC1E"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Aanvang wedstrijd</w:t>
            </w:r>
          </w:p>
        </w:tc>
        <w:tc>
          <w:tcPr>
            <w:tcW w:w="6237" w:type="dxa"/>
          </w:tcPr>
          <w:p w14:paraId="73EC6015" w14:textId="77777777" w:rsidR="004651D1" w:rsidRPr="00574B9E" w:rsidRDefault="004651D1" w:rsidP="007C499C">
            <w:pPr>
              <w:rPr>
                <w:rFonts w:asciiTheme="minorHAnsi" w:hAnsiTheme="minorHAnsi" w:cstheme="minorHAnsi"/>
                <w:sz w:val="24"/>
                <w:szCs w:val="24"/>
              </w:rPr>
            </w:pPr>
            <w:proofErr w:type="spellStart"/>
            <w:r w:rsidRPr="00574B9E">
              <w:rPr>
                <w:rFonts w:asciiTheme="minorHAnsi" w:hAnsiTheme="minorHAnsi" w:cstheme="minorHAnsi"/>
                <w:sz w:val="24"/>
                <w:szCs w:val="24"/>
              </w:rPr>
              <w:t>n.t.b</w:t>
            </w:r>
            <w:proofErr w:type="spellEnd"/>
            <w:r w:rsidRPr="00574B9E">
              <w:rPr>
                <w:rFonts w:asciiTheme="minorHAnsi" w:hAnsiTheme="minorHAnsi" w:cstheme="minorHAnsi"/>
                <w:sz w:val="24"/>
                <w:szCs w:val="24"/>
              </w:rPr>
              <w:t>.</w:t>
            </w:r>
          </w:p>
        </w:tc>
      </w:tr>
      <w:tr w:rsidR="004651D1" w:rsidRPr="00574B9E" w14:paraId="6399F3B8" w14:textId="77777777" w:rsidTr="007C499C">
        <w:tc>
          <w:tcPr>
            <w:tcW w:w="3119" w:type="dxa"/>
          </w:tcPr>
          <w:p w14:paraId="7D7E086F"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Inschrijven via</w:t>
            </w:r>
          </w:p>
        </w:tc>
        <w:tc>
          <w:tcPr>
            <w:tcW w:w="6237" w:type="dxa"/>
          </w:tcPr>
          <w:p w14:paraId="6716752B" w14:textId="77777777" w:rsidR="004651D1" w:rsidRPr="00574B9E" w:rsidRDefault="004651D1" w:rsidP="007C499C">
            <w:pPr>
              <w:rPr>
                <w:rFonts w:asciiTheme="minorHAnsi" w:hAnsiTheme="minorHAnsi" w:cstheme="minorHAnsi"/>
                <w:sz w:val="24"/>
                <w:szCs w:val="24"/>
              </w:rPr>
            </w:pPr>
            <w:r>
              <w:rPr>
                <w:rStyle w:val="Hyperlink"/>
                <w:rFonts w:asciiTheme="minorHAnsi" w:hAnsiTheme="minorHAnsi" w:cstheme="minorHAnsi"/>
                <w:sz w:val="24"/>
                <w:szCs w:val="24"/>
                <w:u w:val="none"/>
              </w:rPr>
              <w:t>www.a</w:t>
            </w:r>
            <w:r w:rsidRPr="00574B9E">
              <w:rPr>
                <w:rStyle w:val="Hyperlink"/>
                <w:rFonts w:asciiTheme="minorHAnsi" w:hAnsiTheme="minorHAnsi" w:cstheme="minorHAnsi"/>
                <w:sz w:val="24"/>
                <w:szCs w:val="24"/>
                <w:u w:val="none"/>
              </w:rPr>
              <w:t>tletiek.nu</w:t>
            </w:r>
          </w:p>
        </w:tc>
      </w:tr>
      <w:tr w:rsidR="004651D1" w:rsidRPr="00574B9E" w14:paraId="3D609428" w14:textId="77777777" w:rsidTr="007C499C">
        <w:tc>
          <w:tcPr>
            <w:tcW w:w="3119" w:type="dxa"/>
          </w:tcPr>
          <w:p w14:paraId="2427D8C6"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Inschrijfgeld</w:t>
            </w:r>
          </w:p>
        </w:tc>
        <w:tc>
          <w:tcPr>
            <w:tcW w:w="6237" w:type="dxa"/>
          </w:tcPr>
          <w:p w14:paraId="27B3F23B" w14:textId="77777777" w:rsidR="004651D1" w:rsidRPr="00574B9E" w:rsidRDefault="004651D1" w:rsidP="007C499C">
            <w:pPr>
              <w:rPr>
                <w:rFonts w:asciiTheme="minorHAnsi" w:hAnsiTheme="minorHAnsi" w:cstheme="minorHAnsi"/>
                <w:sz w:val="24"/>
                <w:szCs w:val="24"/>
              </w:rPr>
            </w:pPr>
            <w:r>
              <w:rPr>
                <w:rFonts w:asciiTheme="minorHAnsi" w:hAnsiTheme="minorHAnsi" w:cstheme="minorHAnsi"/>
                <w:color w:val="000000"/>
                <w:sz w:val="24"/>
                <w:szCs w:val="24"/>
              </w:rPr>
              <w:t>€ 4,00 (onder voorbehoud)</w:t>
            </w:r>
            <w:r w:rsidRPr="00574B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in ieder geval </w:t>
            </w:r>
            <w:r w:rsidRPr="00574B9E">
              <w:rPr>
                <w:rFonts w:asciiTheme="minorHAnsi" w:hAnsiTheme="minorHAnsi" w:cstheme="minorHAnsi"/>
                <w:color w:val="000000"/>
                <w:sz w:val="24"/>
                <w:szCs w:val="24"/>
              </w:rPr>
              <w:t>25% korting op elk extra onderdeel</w:t>
            </w:r>
          </w:p>
        </w:tc>
      </w:tr>
      <w:tr w:rsidR="004651D1" w:rsidRPr="00574B9E" w14:paraId="0BBF30B5" w14:textId="77777777" w:rsidTr="007C499C">
        <w:tc>
          <w:tcPr>
            <w:tcW w:w="3119" w:type="dxa"/>
          </w:tcPr>
          <w:p w14:paraId="3D208A63"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Betaling via</w:t>
            </w:r>
          </w:p>
        </w:tc>
        <w:tc>
          <w:tcPr>
            <w:tcW w:w="6237" w:type="dxa"/>
          </w:tcPr>
          <w:p w14:paraId="2469D939"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Atletiek.nu</w:t>
            </w:r>
          </w:p>
        </w:tc>
      </w:tr>
      <w:tr w:rsidR="004651D1" w:rsidRPr="00574B9E" w14:paraId="6F15C368" w14:textId="77777777" w:rsidTr="007C499C">
        <w:tc>
          <w:tcPr>
            <w:tcW w:w="3119" w:type="dxa"/>
          </w:tcPr>
          <w:p w14:paraId="40BC50CB"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Sluitingsdatum inschrijving</w:t>
            </w:r>
          </w:p>
        </w:tc>
        <w:tc>
          <w:tcPr>
            <w:tcW w:w="6237" w:type="dxa"/>
          </w:tcPr>
          <w:p w14:paraId="137448B3" w14:textId="77777777" w:rsidR="004651D1" w:rsidRPr="00574B9E" w:rsidRDefault="004651D1" w:rsidP="007C499C">
            <w:pPr>
              <w:rPr>
                <w:rFonts w:asciiTheme="minorHAnsi" w:hAnsiTheme="minorHAnsi" w:cstheme="minorHAnsi"/>
                <w:sz w:val="24"/>
                <w:szCs w:val="24"/>
              </w:rPr>
            </w:pPr>
            <w:proofErr w:type="spellStart"/>
            <w:r w:rsidRPr="00574B9E">
              <w:rPr>
                <w:rFonts w:asciiTheme="minorHAnsi" w:hAnsiTheme="minorHAnsi" w:cstheme="minorHAnsi"/>
                <w:sz w:val="24"/>
                <w:szCs w:val="24"/>
              </w:rPr>
              <w:t>n.t.b</w:t>
            </w:r>
            <w:proofErr w:type="spellEnd"/>
            <w:r w:rsidRPr="00574B9E">
              <w:rPr>
                <w:rFonts w:asciiTheme="minorHAnsi" w:hAnsiTheme="minorHAnsi" w:cstheme="minorHAnsi"/>
                <w:sz w:val="24"/>
                <w:szCs w:val="24"/>
              </w:rPr>
              <w:t>.</w:t>
            </w:r>
          </w:p>
        </w:tc>
      </w:tr>
      <w:tr w:rsidR="004651D1" w:rsidRPr="00574B9E" w14:paraId="6A6FB48F" w14:textId="77777777" w:rsidTr="007C499C">
        <w:tc>
          <w:tcPr>
            <w:tcW w:w="3119" w:type="dxa"/>
          </w:tcPr>
          <w:p w14:paraId="30F65874"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Na-inschrijving</w:t>
            </w:r>
          </w:p>
        </w:tc>
        <w:tc>
          <w:tcPr>
            <w:tcW w:w="6237" w:type="dxa"/>
          </w:tcPr>
          <w:p w14:paraId="75AC34BA" w14:textId="77777777" w:rsidR="004651D1" w:rsidRPr="006036FD" w:rsidRDefault="004651D1" w:rsidP="007C499C">
            <w:pPr>
              <w:rPr>
                <w:rFonts w:asciiTheme="minorHAnsi" w:hAnsiTheme="minorHAnsi" w:cstheme="minorHAnsi"/>
                <w:b/>
                <w:bCs/>
                <w:color w:val="FF0000"/>
                <w:sz w:val="24"/>
                <w:szCs w:val="24"/>
              </w:rPr>
            </w:pPr>
            <w:r w:rsidRPr="006036FD">
              <w:rPr>
                <w:rFonts w:asciiTheme="minorHAnsi" w:hAnsiTheme="minorHAnsi" w:cstheme="minorHAnsi"/>
                <w:b/>
                <w:color w:val="FF0000"/>
                <w:sz w:val="24"/>
                <w:szCs w:val="24"/>
              </w:rPr>
              <w:t>Niet mogelijk!</w:t>
            </w:r>
          </w:p>
        </w:tc>
      </w:tr>
      <w:tr w:rsidR="004651D1" w:rsidRPr="00574B9E" w14:paraId="26173743" w14:textId="77777777" w:rsidTr="007C499C">
        <w:tc>
          <w:tcPr>
            <w:tcW w:w="3119" w:type="dxa"/>
          </w:tcPr>
          <w:p w14:paraId="5A6ECEDA"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Opmerkingen</w:t>
            </w:r>
          </w:p>
        </w:tc>
        <w:tc>
          <w:tcPr>
            <w:tcW w:w="6237" w:type="dxa"/>
          </w:tcPr>
          <w:p w14:paraId="68027987" w14:textId="77777777" w:rsidR="004651D1" w:rsidRPr="00574B9E" w:rsidRDefault="004651D1" w:rsidP="007C499C">
            <w:pPr>
              <w:pStyle w:val="Lijstalinea"/>
              <w:numPr>
                <w:ilvl w:val="0"/>
                <w:numId w:val="7"/>
              </w:numPr>
              <w:contextualSpacing/>
              <w:rPr>
                <w:rFonts w:asciiTheme="minorHAnsi" w:hAnsiTheme="minorHAnsi" w:cstheme="minorHAnsi"/>
                <w:sz w:val="24"/>
                <w:szCs w:val="24"/>
              </w:rPr>
            </w:pPr>
            <w:r w:rsidRPr="00574B9E">
              <w:rPr>
                <w:rFonts w:asciiTheme="minorHAnsi" w:hAnsiTheme="minorHAnsi" w:cstheme="minorHAnsi"/>
                <w:sz w:val="24"/>
                <w:szCs w:val="24"/>
              </w:rPr>
              <w:t>Deelname kampioenschap kan alleen met geldig bewijs van inschrijving aan een universiteit of hogeschool</w:t>
            </w:r>
          </w:p>
          <w:p w14:paraId="41FD254E" w14:textId="77777777" w:rsidR="004651D1" w:rsidRPr="00574B9E" w:rsidRDefault="004651D1" w:rsidP="007C499C">
            <w:pPr>
              <w:pStyle w:val="Lijstalinea"/>
              <w:numPr>
                <w:ilvl w:val="0"/>
                <w:numId w:val="7"/>
              </w:numPr>
              <w:contextualSpacing/>
              <w:rPr>
                <w:rFonts w:asciiTheme="minorHAnsi" w:hAnsiTheme="minorHAnsi" w:cstheme="minorHAnsi"/>
                <w:sz w:val="24"/>
                <w:szCs w:val="24"/>
              </w:rPr>
            </w:pPr>
            <w:r w:rsidRPr="00574B9E">
              <w:rPr>
                <w:rFonts w:asciiTheme="minorHAnsi" w:hAnsiTheme="minorHAnsi" w:cstheme="minorHAnsi"/>
                <w:sz w:val="24"/>
                <w:szCs w:val="24"/>
              </w:rPr>
              <w:t>Wedstrijd is ook open voor niet-studenten. Deze zullen buiten mededinging meedoen en komen derhalve niet in aanmerking voor medailles</w:t>
            </w:r>
          </w:p>
          <w:p w14:paraId="278D0571" w14:textId="77777777" w:rsidR="004651D1" w:rsidRPr="00574B9E" w:rsidRDefault="004651D1" w:rsidP="007C499C">
            <w:pPr>
              <w:pStyle w:val="Lijstalinea"/>
              <w:numPr>
                <w:ilvl w:val="0"/>
                <w:numId w:val="7"/>
              </w:numPr>
              <w:contextualSpacing/>
              <w:rPr>
                <w:rFonts w:asciiTheme="minorHAnsi" w:hAnsiTheme="minorHAnsi" w:cstheme="minorHAnsi"/>
                <w:sz w:val="24"/>
                <w:szCs w:val="24"/>
              </w:rPr>
            </w:pPr>
            <w:r w:rsidRPr="00574B9E">
              <w:rPr>
                <w:rFonts w:asciiTheme="minorHAnsi" w:hAnsiTheme="minorHAnsi" w:cstheme="minorHAnsi"/>
                <w:sz w:val="24"/>
                <w:szCs w:val="24"/>
              </w:rPr>
              <w:t>Bij een volle inschrijving, zullen studenten voorrang krijgen op atleten buiten mededinging</w:t>
            </w:r>
          </w:p>
          <w:p w14:paraId="68168D4D" w14:textId="77777777" w:rsidR="004651D1" w:rsidRPr="00574B9E" w:rsidRDefault="004651D1" w:rsidP="007C499C">
            <w:pPr>
              <w:pStyle w:val="Lijstalinea"/>
              <w:numPr>
                <w:ilvl w:val="0"/>
                <w:numId w:val="7"/>
              </w:numPr>
              <w:contextualSpacing/>
              <w:rPr>
                <w:rFonts w:asciiTheme="minorHAnsi" w:hAnsiTheme="minorHAnsi" w:cstheme="minorHAnsi"/>
                <w:sz w:val="24"/>
                <w:szCs w:val="24"/>
              </w:rPr>
            </w:pPr>
            <w:r w:rsidRPr="00574B9E">
              <w:rPr>
                <w:rFonts w:asciiTheme="minorHAnsi" w:hAnsiTheme="minorHAnsi" w:cstheme="minorHAnsi"/>
                <w:sz w:val="24"/>
                <w:szCs w:val="24"/>
              </w:rPr>
              <w:t>Tweedaags evenement, dus let erop dat bij inschrijving voor meerdere onderdelen, de onderdelen op een verschillende dag kunnen plaatsvinden</w:t>
            </w:r>
          </w:p>
          <w:p w14:paraId="4437A73A" w14:textId="77777777" w:rsidR="004651D1" w:rsidRPr="00574B9E" w:rsidRDefault="004651D1" w:rsidP="007C499C">
            <w:pPr>
              <w:pStyle w:val="Lijstalinea"/>
              <w:numPr>
                <w:ilvl w:val="0"/>
                <w:numId w:val="7"/>
              </w:numPr>
              <w:contextualSpacing/>
              <w:rPr>
                <w:rFonts w:asciiTheme="minorHAnsi" w:hAnsiTheme="minorHAnsi" w:cstheme="minorHAnsi"/>
                <w:sz w:val="24"/>
                <w:szCs w:val="24"/>
              </w:rPr>
            </w:pPr>
            <w:r w:rsidRPr="00574B9E">
              <w:rPr>
                <w:rFonts w:asciiTheme="minorHAnsi" w:hAnsiTheme="minorHAnsi" w:cstheme="minorHAnsi"/>
                <w:sz w:val="24"/>
                <w:szCs w:val="24"/>
              </w:rPr>
              <w:t>Traditioneel het grootste NSK van het jaar, deelnemers uit het hele land</w:t>
            </w:r>
          </w:p>
        </w:tc>
      </w:tr>
    </w:tbl>
    <w:p w14:paraId="63AFBAFD" w14:textId="77777777" w:rsidR="004651D1" w:rsidRPr="00574B9E" w:rsidRDefault="004651D1" w:rsidP="004651D1">
      <w:pPr>
        <w:rPr>
          <w:rFonts w:asciiTheme="minorHAnsi" w:hAnsiTheme="minorHAnsi" w:cstheme="minorHAnsi"/>
          <w:sz w:val="24"/>
          <w:szCs w:val="24"/>
        </w:rPr>
      </w:pPr>
    </w:p>
    <w:p w14:paraId="67A557D8" w14:textId="77777777" w:rsidR="004651D1" w:rsidRPr="00574B9E" w:rsidRDefault="004651D1" w:rsidP="004651D1">
      <w:pPr>
        <w:rPr>
          <w:rFonts w:asciiTheme="minorHAnsi" w:hAnsiTheme="minorHAnsi" w:cstheme="minorHAnsi"/>
          <w:sz w:val="24"/>
          <w:szCs w:val="24"/>
        </w:rPr>
      </w:pPr>
      <w:r w:rsidRPr="00574B9E">
        <w:rPr>
          <w:rFonts w:asciiTheme="minorHAnsi" w:hAnsiTheme="minorHAnsi" w:cstheme="minorHAnsi"/>
          <w:sz w:val="24"/>
          <w:szCs w:val="24"/>
        </w:rPr>
        <w:t>Programma</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79"/>
      </w:tblGrid>
      <w:tr w:rsidR="004651D1" w:rsidRPr="00574B9E" w14:paraId="200D90BD" w14:textId="77777777" w:rsidTr="007C499C">
        <w:trPr>
          <w:trHeight w:val="454"/>
        </w:trPr>
        <w:tc>
          <w:tcPr>
            <w:tcW w:w="2977" w:type="dxa"/>
            <w:vAlign w:val="center"/>
          </w:tcPr>
          <w:p w14:paraId="4D27F4CD"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Sen-M, Sen-V</w:t>
            </w:r>
          </w:p>
        </w:tc>
        <w:tc>
          <w:tcPr>
            <w:tcW w:w="6379" w:type="dxa"/>
            <w:vAlign w:val="center"/>
          </w:tcPr>
          <w:p w14:paraId="10E73591"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Lopen:100 meter, 200 meter, 400 meter, 800 meter, 1500 meter, 5000 meter, 110 meter horden, 400 meter horden, 3000 meter steeplechase</w:t>
            </w:r>
          </w:p>
          <w:p w14:paraId="10FEAE08" w14:textId="77777777" w:rsidR="004651D1" w:rsidRPr="00574B9E" w:rsidRDefault="004651D1" w:rsidP="007C499C">
            <w:pPr>
              <w:rPr>
                <w:rFonts w:asciiTheme="minorHAnsi" w:hAnsiTheme="minorHAnsi" w:cstheme="minorHAnsi"/>
                <w:sz w:val="24"/>
                <w:szCs w:val="24"/>
              </w:rPr>
            </w:pPr>
          </w:p>
          <w:p w14:paraId="15671EC8"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Werpen: Discuswerpen, Kogelstoten, Kogelslingeren, Speerwerpen</w:t>
            </w:r>
          </w:p>
          <w:p w14:paraId="3014A923" w14:textId="77777777" w:rsidR="004651D1" w:rsidRPr="00574B9E" w:rsidRDefault="004651D1" w:rsidP="007C499C">
            <w:pPr>
              <w:rPr>
                <w:rFonts w:asciiTheme="minorHAnsi" w:hAnsiTheme="minorHAnsi" w:cstheme="minorHAnsi"/>
                <w:sz w:val="24"/>
                <w:szCs w:val="24"/>
              </w:rPr>
            </w:pPr>
          </w:p>
          <w:p w14:paraId="23A96C53"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Springen: Hoogspringen, Hinkstapspringen, Polsstokhoogspringen, Verspringen</w:t>
            </w:r>
          </w:p>
          <w:p w14:paraId="35AD6001" w14:textId="77777777" w:rsidR="004651D1" w:rsidRPr="00574B9E" w:rsidRDefault="004651D1" w:rsidP="007C499C">
            <w:pPr>
              <w:rPr>
                <w:rFonts w:asciiTheme="minorHAnsi" w:hAnsiTheme="minorHAnsi" w:cstheme="minorHAnsi"/>
                <w:sz w:val="24"/>
                <w:szCs w:val="24"/>
              </w:rPr>
            </w:pPr>
          </w:p>
          <w:p w14:paraId="5748D483" w14:textId="77777777" w:rsidR="004651D1" w:rsidRPr="00574B9E" w:rsidRDefault="004651D1" w:rsidP="007C499C">
            <w:pPr>
              <w:rPr>
                <w:rFonts w:asciiTheme="minorHAnsi" w:hAnsiTheme="minorHAnsi" w:cstheme="minorHAnsi"/>
                <w:sz w:val="24"/>
                <w:szCs w:val="24"/>
              </w:rPr>
            </w:pPr>
            <w:r w:rsidRPr="00574B9E">
              <w:rPr>
                <w:rFonts w:asciiTheme="minorHAnsi" w:hAnsiTheme="minorHAnsi" w:cstheme="minorHAnsi"/>
                <w:sz w:val="24"/>
                <w:szCs w:val="24"/>
              </w:rPr>
              <w:t>Estafette: Olympische Estafette, 4x100 meter</w:t>
            </w:r>
          </w:p>
        </w:tc>
      </w:tr>
    </w:tbl>
    <w:p w14:paraId="437672C2" w14:textId="77777777" w:rsidR="004651D1" w:rsidRPr="00574B9E" w:rsidRDefault="004651D1" w:rsidP="004651D1">
      <w:pPr>
        <w:rPr>
          <w:rFonts w:asciiTheme="minorHAnsi" w:hAnsiTheme="minorHAnsi" w:cstheme="minorHAnsi"/>
          <w:sz w:val="24"/>
          <w:szCs w:val="24"/>
        </w:rPr>
      </w:pPr>
    </w:p>
    <w:p w14:paraId="321D5CFC" w14:textId="77777777" w:rsidR="004651D1" w:rsidRPr="00574B9E" w:rsidRDefault="004651D1" w:rsidP="004651D1">
      <w:pPr>
        <w:rPr>
          <w:rFonts w:asciiTheme="minorHAnsi" w:hAnsiTheme="minorHAnsi" w:cstheme="minorHAnsi"/>
          <w:sz w:val="24"/>
          <w:szCs w:val="24"/>
        </w:rPr>
      </w:pPr>
      <w:r w:rsidRPr="00574B9E">
        <w:rPr>
          <w:rFonts w:asciiTheme="minorHAnsi" w:hAnsiTheme="minorHAnsi" w:cstheme="minorHAnsi"/>
          <w:sz w:val="24"/>
          <w:szCs w:val="24"/>
        </w:rPr>
        <w:t xml:space="preserve">Meer informatie, wedstrijdbepalingen, oude uitslagen, wedstrijdrecords, foto’s en contactgegevens zijn te vinden op </w:t>
      </w:r>
      <w:hyperlink r:id="rId76" w:history="1">
        <w:r w:rsidRPr="00574B9E">
          <w:rPr>
            <w:rStyle w:val="Hyperlink"/>
            <w:rFonts w:asciiTheme="minorHAnsi" w:hAnsiTheme="minorHAnsi" w:cstheme="minorHAnsi"/>
            <w:sz w:val="24"/>
            <w:szCs w:val="24"/>
          </w:rPr>
          <w:t>jkg.kronos.nl</w:t>
        </w:r>
      </w:hyperlink>
      <w:r w:rsidRPr="00574B9E">
        <w:rPr>
          <w:rFonts w:asciiTheme="minorHAnsi" w:hAnsiTheme="minorHAnsi" w:cstheme="minorHAnsi"/>
          <w:sz w:val="24"/>
          <w:szCs w:val="24"/>
        </w:rPr>
        <w:t xml:space="preserve"> </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4651D1" w:rsidRPr="00285A5B" w14:paraId="3DEE5F35" w14:textId="77777777" w:rsidTr="007C499C">
        <w:trPr>
          <w:trHeight w:val="1575"/>
        </w:trPr>
        <w:tc>
          <w:tcPr>
            <w:tcW w:w="2977" w:type="dxa"/>
            <w:tcBorders>
              <w:top w:val="single" w:sz="4" w:space="0" w:color="auto"/>
              <w:left w:val="single" w:sz="4" w:space="0" w:color="auto"/>
              <w:bottom w:val="single" w:sz="4" w:space="0" w:color="auto"/>
              <w:right w:val="nil"/>
            </w:tcBorders>
            <w:vAlign w:val="center"/>
          </w:tcPr>
          <w:p w14:paraId="2B850797" w14:textId="77777777" w:rsidR="004651D1" w:rsidRPr="00285A5B" w:rsidRDefault="004651D1" w:rsidP="007C499C">
            <w:pPr>
              <w:jc w:val="center"/>
              <w:rPr>
                <w:rFonts w:ascii="Arial" w:hAnsi="Arial"/>
                <w:sz w:val="24"/>
                <w:highlight w:val="yellow"/>
              </w:rPr>
            </w:pPr>
            <w:r>
              <w:rPr>
                <w:rFonts w:ascii="Arial" w:hAnsi="Arial"/>
                <w:noProof/>
                <w:sz w:val="24"/>
              </w:rPr>
              <w:lastRenderedPageBreak/>
              <w:drawing>
                <wp:inline distT="0" distB="0" distL="0" distR="0" wp14:anchorId="47AED46E" wp14:editId="61DCEC57">
                  <wp:extent cx="1828800" cy="828675"/>
                  <wp:effectExtent l="0" t="0" r="0" b="9525"/>
                  <wp:docPr id="38" name="Afbeelding 38"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Rijss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9134" cy="837889"/>
                          </a:xfrm>
                          <a:prstGeom prst="rect">
                            <a:avLst/>
                          </a:prstGeom>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2980EFBE" w14:textId="77777777" w:rsidR="004651D1" w:rsidRDefault="004651D1" w:rsidP="007C499C">
            <w:pPr>
              <w:jc w:val="center"/>
              <w:rPr>
                <w:rFonts w:asciiTheme="minorHAnsi" w:hAnsiTheme="minorHAnsi" w:cstheme="minorHAnsi"/>
                <w:b/>
                <w:sz w:val="32"/>
                <w:szCs w:val="32"/>
                <w:lang w:val="en-US"/>
              </w:rPr>
            </w:pPr>
          </w:p>
          <w:p w14:paraId="527A153A" w14:textId="77777777" w:rsidR="004651D1" w:rsidRDefault="004651D1" w:rsidP="007C499C">
            <w:pPr>
              <w:rPr>
                <w:rFonts w:asciiTheme="minorHAnsi" w:hAnsiTheme="minorHAnsi" w:cstheme="minorHAnsi"/>
                <w:b/>
                <w:sz w:val="32"/>
                <w:szCs w:val="32"/>
                <w:lang w:val="en-US"/>
              </w:rPr>
            </w:pPr>
          </w:p>
          <w:p w14:paraId="3FC52F62" w14:textId="77777777" w:rsidR="00C776F6" w:rsidRDefault="00C776F6" w:rsidP="00C776F6">
            <w:pPr>
              <w:rPr>
                <w:rFonts w:asciiTheme="minorHAnsi" w:hAnsiTheme="minorHAnsi" w:cstheme="minorHAnsi"/>
                <w:b/>
                <w:sz w:val="32"/>
                <w:szCs w:val="32"/>
                <w:lang w:val="en-US"/>
              </w:rPr>
            </w:pPr>
          </w:p>
          <w:p w14:paraId="35839CAB" w14:textId="4502CCDB" w:rsidR="004651D1" w:rsidRPr="00C776F6" w:rsidRDefault="004651D1" w:rsidP="00C776F6">
            <w:pPr>
              <w:rPr>
                <w:rFonts w:asciiTheme="minorHAnsi" w:hAnsiTheme="minorHAnsi" w:cstheme="minorHAnsi"/>
                <w:sz w:val="32"/>
                <w:szCs w:val="32"/>
              </w:rPr>
            </w:pPr>
            <w:r>
              <w:rPr>
                <w:rFonts w:asciiTheme="minorHAnsi" w:hAnsiTheme="minorHAnsi" w:cstheme="minorHAnsi"/>
                <w:b/>
                <w:sz w:val="32"/>
                <w:szCs w:val="32"/>
                <w:lang w:val="en-US"/>
              </w:rPr>
              <w:t xml:space="preserve">                                   </w:t>
            </w:r>
            <w:r w:rsidR="00C776F6">
              <w:rPr>
                <w:rFonts w:asciiTheme="minorHAnsi" w:hAnsiTheme="minorHAnsi" w:cstheme="minorHAnsi"/>
                <w:b/>
                <w:sz w:val="32"/>
                <w:szCs w:val="32"/>
                <w:lang w:val="en-US"/>
              </w:rPr>
              <w:t xml:space="preserve">    </w:t>
            </w:r>
            <w:r w:rsidRPr="00682377">
              <w:rPr>
                <w:rFonts w:asciiTheme="minorHAnsi" w:hAnsiTheme="minorHAnsi" w:cstheme="minorHAnsi"/>
                <w:b/>
                <w:sz w:val="32"/>
                <w:szCs w:val="32"/>
                <w:lang w:val="en-US"/>
              </w:rPr>
              <w:t>Athletics Champs</w:t>
            </w:r>
            <w:r w:rsidRPr="00C776F6">
              <w:rPr>
                <w:rFonts w:asciiTheme="minorHAnsi" w:hAnsiTheme="minorHAnsi" w:cstheme="minorHAnsi"/>
                <w:b/>
                <w:bCs/>
                <w:sz w:val="32"/>
                <w:szCs w:val="32"/>
                <w:lang w:val="en-US"/>
              </w:rPr>
              <w:t xml:space="preserve"> </w:t>
            </w:r>
            <w:proofErr w:type="spellStart"/>
            <w:r w:rsidR="00C776F6" w:rsidRPr="00C776F6">
              <w:rPr>
                <w:rFonts w:asciiTheme="minorHAnsi" w:hAnsiTheme="minorHAnsi" w:cstheme="minorHAnsi"/>
                <w:b/>
                <w:bCs/>
                <w:sz w:val="32"/>
                <w:szCs w:val="32"/>
                <w:lang w:val="en-US"/>
              </w:rPr>
              <w:t>Pupillen</w:t>
            </w:r>
            <w:proofErr w:type="spellEnd"/>
          </w:p>
          <w:p w14:paraId="151E13E8" w14:textId="77777777" w:rsidR="004651D1" w:rsidRPr="00285A5B" w:rsidRDefault="004651D1" w:rsidP="007C499C">
            <w:pPr>
              <w:rPr>
                <w:rFonts w:ascii="Arial" w:hAnsi="Arial"/>
                <w:sz w:val="24"/>
                <w:highlight w:val="yellow"/>
              </w:rPr>
            </w:pPr>
          </w:p>
        </w:tc>
      </w:tr>
      <w:tr w:rsidR="004651D1" w:rsidRPr="00B712EF" w14:paraId="0B8C86AF" w14:textId="77777777" w:rsidTr="007C499C">
        <w:tc>
          <w:tcPr>
            <w:tcW w:w="2977" w:type="dxa"/>
            <w:tcBorders>
              <w:top w:val="single" w:sz="4" w:space="0" w:color="auto"/>
            </w:tcBorders>
          </w:tcPr>
          <w:p w14:paraId="7CC7495E"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Datum</w:t>
            </w:r>
          </w:p>
        </w:tc>
        <w:tc>
          <w:tcPr>
            <w:tcW w:w="6521" w:type="dxa"/>
            <w:tcBorders>
              <w:top w:val="single" w:sz="4" w:space="0" w:color="auto"/>
            </w:tcBorders>
          </w:tcPr>
          <w:p w14:paraId="0456A88B"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color w:val="FF0000"/>
                <w:sz w:val="24"/>
                <w:szCs w:val="24"/>
              </w:rPr>
              <w:t>Zaterdag 1 juli 2023</w:t>
            </w:r>
          </w:p>
        </w:tc>
      </w:tr>
      <w:tr w:rsidR="004651D1" w:rsidRPr="00B712EF" w14:paraId="1DAABA53" w14:textId="77777777" w:rsidTr="007C499C">
        <w:tc>
          <w:tcPr>
            <w:tcW w:w="2977" w:type="dxa"/>
          </w:tcPr>
          <w:p w14:paraId="2917A52B"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Organiserende vereniging</w:t>
            </w:r>
          </w:p>
        </w:tc>
        <w:tc>
          <w:tcPr>
            <w:tcW w:w="6521" w:type="dxa"/>
          </w:tcPr>
          <w:p w14:paraId="0B2821F0"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AV Rijssen</w:t>
            </w:r>
          </w:p>
        </w:tc>
      </w:tr>
      <w:tr w:rsidR="004651D1" w:rsidRPr="00B712EF" w14:paraId="1BD75469" w14:textId="77777777" w:rsidTr="007C499C">
        <w:tc>
          <w:tcPr>
            <w:tcW w:w="2977" w:type="dxa"/>
          </w:tcPr>
          <w:p w14:paraId="39BAB63A"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Soort wedstrijd</w:t>
            </w:r>
          </w:p>
        </w:tc>
        <w:tc>
          <w:tcPr>
            <w:tcW w:w="6521" w:type="dxa"/>
          </w:tcPr>
          <w:p w14:paraId="4AEDB220" w14:textId="77777777" w:rsidR="004651D1" w:rsidRPr="00B712EF" w:rsidRDefault="004651D1" w:rsidP="007C499C">
            <w:pPr>
              <w:rPr>
                <w:rFonts w:asciiTheme="minorHAnsi" w:hAnsiTheme="minorHAnsi" w:cstheme="minorHAnsi"/>
                <w:sz w:val="24"/>
                <w:szCs w:val="24"/>
              </w:rPr>
            </w:pPr>
            <w:proofErr w:type="spellStart"/>
            <w:r w:rsidRPr="00B712EF">
              <w:rPr>
                <w:rFonts w:asciiTheme="minorHAnsi" w:hAnsiTheme="minorHAnsi" w:cstheme="minorHAnsi"/>
                <w:sz w:val="24"/>
                <w:szCs w:val="24"/>
              </w:rPr>
              <w:t>Athletics</w:t>
            </w:r>
            <w:proofErr w:type="spellEnd"/>
            <w:r w:rsidRPr="00B712EF">
              <w:rPr>
                <w:rFonts w:asciiTheme="minorHAnsi" w:hAnsiTheme="minorHAnsi" w:cstheme="minorHAnsi"/>
                <w:sz w:val="24"/>
                <w:szCs w:val="24"/>
              </w:rPr>
              <w:t xml:space="preserve"> </w:t>
            </w:r>
            <w:proofErr w:type="spellStart"/>
            <w:r w:rsidRPr="00B712EF">
              <w:rPr>
                <w:rFonts w:asciiTheme="minorHAnsi" w:hAnsiTheme="minorHAnsi" w:cstheme="minorHAnsi"/>
                <w:sz w:val="24"/>
                <w:szCs w:val="24"/>
              </w:rPr>
              <w:t>Champs</w:t>
            </w:r>
            <w:proofErr w:type="spellEnd"/>
            <w:r w:rsidRPr="00B712EF">
              <w:rPr>
                <w:rFonts w:asciiTheme="minorHAnsi" w:hAnsiTheme="minorHAnsi" w:cstheme="minorHAnsi"/>
                <w:sz w:val="24"/>
                <w:szCs w:val="24"/>
              </w:rPr>
              <w:t xml:space="preserve">         (format: kennismakingswedstrijd)</w:t>
            </w:r>
          </w:p>
        </w:tc>
      </w:tr>
      <w:tr w:rsidR="004651D1" w:rsidRPr="00B712EF" w14:paraId="03EC9635" w14:textId="77777777" w:rsidTr="007C499C">
        <w:tc>
          <w:tcPr>
            <w:tcW w:w="2977" w:type="dxa"/>
          </w:tcPr>
          <w:p w14:paraId="2ECE115E"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Wedstrijdterrein</w:t>
            </w:r>
          </w:p>
        </w:tc>
        <w:tc>
          <w:tcPr>
            <w:tcW w:w="6521" w:type="dxa"/>
          </w:tcPr>
          <w:p w14:paraId="04386E50" w14:textId="23034972" w:rsidR="004651D1" w:rsidRPr="00B712EF" w:rsidRDefault="004651D1" w:rsidP="00300DBE">
            <w:pPr>
              <w:rPr>
                <w:rFonts w:asciiTheme="minorHAnsi" w:hAnsiTheme="minorHAnsi" w:cstheme="minorHAnsi"/>
                <w:sz w:val="24"/>
                <w:szCs w:val="24"/>
              </w:rPr>
            </w:pPr>
            <w:r w:rsidRPr="00B712EF">
              <w:rPr>
                <w:rFonts w:asciiTheme="minorHAnsi" w:hAnsiTheme="minorHAnsi" w:cstheme="minorHAnsi"/>
                <w:sz w:val="24"/>
                <w:szCs w:val="24"/>
              </w:rPr>
              <w:t xml:space="preserve">Sportpark de </w:t>
            </w:r>
            <w:proofErr w:type="spellStart"/>
            <w:r w:rsidRPr="00B712EF">
              <w:rPr>
                <w:rFonts w:asciiTheme="minorHAnsi" w:hAnsiTheme="minorHAnsi" w:cstheme="minorHAnsi"/>
                <w:sz w:val="24"/>
                <w:szCs w:val="24"/>
              </w:rPr>
              <w:t>Koerbelt</w:t>
            </w:r>
            <w:proofErr w:type="spellEnd"/>
            <w:r w:rsidRPr="00B712EF">
              <w:rPr>
                <w:rFonts w:asciiTheme="minorHAnsi" w:hAnsiTheme="minorHAnsi" w:cstheme="minorHAnsi"/>
                <w:sz w:val="24"/>
                <w:szCs w:val="24"/>
              </w:rPr>
              <w:br/>
              <w:t>Arend Baanstraat 107</w:t>
            </w:r>
            <w:r w:rsidRPr="00B712EF">
              <w:rPr>
                <w:rFonts w:asciiTheme="minorHAnsi" w:hAnsiTheme="minorHAnsi" w:cstheme="minorHAnsi"/>
                <w:sz w:val="24"/>
                <w:szCs w:val="24"/>
              </w:rPr>
              <w:br/>
              <w:t>Rijssen</w:t>
            </w:r>
          </w:p>
        </w:tc>
      </w:tr>
      <w:tr w:rsidR="004651D1" w:rsidRPr="00B712EF" w14:paraId="38AA0018" w14:textId="77777777" w:rsidTr="007C499C">
        <w:tc>
          <w:tcPr>
            <w:tcW w:w="2977" w:type="dxa"/>
          </w:tcPr>
          <w:p w14:paraId="264B2A00"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Aanvang wedstrijd</w:t>
            </w:r>
          </w:p>
        </w:tc>
        <w:tc>
          <w:tcPr>
            <w:tcW w:w="6521" w:type="dxa"/>
          </w:tcPr>
          <w:p w14:paraId="2C970510"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 xml:space="preserve">10.00 uur </w:t>
            </w:r>
          </w:p>
        </w:tc>
      </w:tr>
      <w:tr w:rsidR="004651D1" w:rsidRPr="00B712EF" w14:paraId="0345CA0E" w14:textId="77777777" w:rsidTr="007C499C">
        <w:tc>
          <w:tcPr>
            <w:tcW w:w="2977" w:type="dxa"/>
            <w:vAlign w:val="center"/>
          </w:tcPr>
          <w:p w14:paraId="6CD264EB"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Inschrijven</w:t>
            </w:r>
          </w:p>
        </w:tc>
        <w:tc>
          <w:tcPr>
            <w:tcW w:w="6521" w:type="dxa"/>
          </w:tcPr>
          <w:p w14:paraId="5E768128"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 xml:space="preserve">Via </w:t>
            </w:r>
            <w:hyperlink r:id="rId77" w:history="1">
              <w:r w:rsidRPr="00B712EF">
                <w:rPr>
                  <w:rStyle w:val="Hyperlink"/>
                  <w:rFonts w:asciiTheme="minorHAnsi" w:hAnsiTheme="minorHAnsi" w:cstheme="minorHAnsi"/>
                  <w:sz w:val="24"/>
                  <w:szCs w:val="24"/>
                </w:rPr>
                <w:t>www.atletiek.nu</w:t>
              </w:r>
            </w:hyperlink>
            <w:r w:rsidRPr="00B712EF">
              <w:rPr>
                <w:rFonts w:asciiTheme="minorHAnsi" w:hAnsiTheme="minorHAnsi" w:cstheme="minorHAnsi"/>
                <w:sz w:val="24"/>
                <w:szCs w:val="24"/>
              </w:rPr>
              <w:t>,       € 4,- pp</w:t>
            </w:r>
          </w:p>
        </w:tc>
      </w:tr>
      <w:tr w:rsidR="004651D1" w:rsidRPr="00B712EF" w14:paraId="5BCF8D6C" w14:textId="77777777" w:rsidTr="007C499C">
        <w:tc>
          <w:tcPr>
            <w:tcW w:w="2977" w:type="dxa"/>
          </w:tcPr>
          <w:p w14:paraId="27652B7E"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Sluitingsdatum inschrijving</w:t>
            </w:r>
          </w:p>
        </w:tc>
        <w:tc>
          <w:tcPr>
            <w:tcW w:w="6521" w:type="dxa"/>
          </w:tcPr>
          <w:p w14:paraId="6F424149"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29 juni 2023</w:t>
            </w:r>
          </w:p>
        </w:tc>
      </w:tr>
      <w:tr w:rsidR="004651D1" w:rsidRPr="00B712EF" w14:paraId="2483B14C" w14:textId="77777777" w:rsidTr="007C499C">
        <w:tc>
          <w:tcPr>
            <w:tcW w:w="2977" w:type="dxa"/>
          </w:tcPr>
          <w:p w14:paraId="44714479"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Na-inschrijving</w:t>
            </w:r>
          </w:p>
        </w:tc>
        <w:tc>
          <w:tcPr>
            <w:tcW w:w="6521" w:type="dxa"/>
          </w:tcPr>
          <w:p w14:paraId="485CA070" w14:textId="77777777" w:rsidR="004651D1" w:rsidRPr="006036FD" w:rsidRDefault="004651D1" w:rsidP="007C499C">
            <w:pPr>
              <w:rPr>
                <w:rFonts w:asciiTheme="minorHAnsi" w:hAnsiTheme="minorHAnsi" w:cstheme="minorHAnsi"/>
                <w:b/>
                <w:bCs/>
                <w:sz w:val="24"/>
                <w:szCs w:val="24"/>
              </w:rPr>
            </w:pPr>
            <w:r w:rsidRPr="006036FD">
              <w:rPr>
                <w:rFonts w:asciiTheme="minorHAnsi" w:hAnsiTheme="minorHAnsi" w:cstheme="minorHAnsi"/>
                <w:b/>
                <w:bCs/>
                <w:color w:val="FF0000"/>
                <w:sz w:val="24"/>
                <w:szCs w:val="24"/>
              </w:rPr>
              <w:t>Niet mogelijk, alleen mutaties binnen het team.</w:t>
            </w:r>
          </w:p>
        </w:tc>
      </w:tr>
      <w:tr w:rsidR="004651D1" w:rsidRPr="00B712EF" w14:paraId="7E1E96BC" w14:textId="77777777" w:rsidTr="007C499C">
        <w:tc>
          <w:tcPr>
            <w:tcW w:w="2977" w:type="dxa"/>
          </w:tcPr>
          <w:p w14:paraId="6B356475"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Opmerking</w:t>
            </w:r>
          </w:p>
        </w:tc>
        <w:tc>
          <w:tcPr>
            <w:tcW w:w="6521" w:type="dxa"/>
          </w:tcPr>
          <w:p w14:paraId="7A5BD104"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AV Rijssen organiseert deze wedstrijd voor maximaal 12 teams in de categorieën mini/C/B en 12 teams in de categorie A pupillen.</w:t>
            </w:r>
          </w:p>
          <w:p w14:paraId="2F6E71AD" w14:textId="77777777" w:rsidR="004651D1" w:rsidRPr="00B712EF" w:rsidRDefault="004651D1" w:rsidP="007C499C">
            <w:pPr>
              <w:rPr>
                <w:rFonts w:asciiTheme="minorHAnsi" w:hAnsiTheme="minorHAnsi" w:cstheme="minorHAnsi"/>
                <w:sz w:val="24"/>
                <w:szCs w:val="24"/>
              </w:rPr>
            </w:pPr>
          </w:p>
          <w:p w14:paraId="3B0BD0FD"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De teams bestaan minimaal uit 6 en maximaal uit 11 pupillen. Jongens en meisjes kunnen gemixt in een team deelnemen. Indien teams kleiner dan 6 zijn, worden teams samengevoegd uit mogelijk meerdere verenigingen.</w:t>
            </w:r>
          </w:p>
          <w:p w14:paraId="4F5D5D44" w14:textId="77777777" w:rsidR="004651D1" w:rsidRPr="00B712EF" w:rsidRDefault="004651D1" w:rsidP="007C499C">
            <w:pPr>
              <w:rPr>
                <w:rFonts w:asciiTheme="minorHAnsi" w:hAnsiTheme="minorHAnsi" w:cstheme="minorHAnsi"/>
                <w:sz w:val="24"/>
                <w:szCs w:val="24"/>
              </w:rPr>
            </w:pPr>
          </w:p>
          <w:p w14:paraId="4BCFCDFF"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Per categorie kunnen meerdere teams worden ingeschreven vanuit een vereniging. Elk team neemt 2 begeleiders (ouders / trainers) mee.</w:t>
            </w:r>
          </w:p>
        </w:tc>
      </w:tr>
    </w:tbl>
    <w:p w14:paraId="7689A819" w14:textId="77777777" w:rsidR="004651D1" w:rsidRPr="00B712EF" w:rsidRDefault="004651D1" w:rsidP="004651D1">
      <w:pPr>
        <w:rPr>
          <w:rFonts w:asciiTheme="minorHAnsi" w:hAnsiTheme="minorHAnsi" w:cstheme="minorHAnsi"/>
          <w:sz w:val="24"/>
          <w:szCs w:val="24"/>
        </w:rPr>
      </w:pPr>
    </w:p>
    <w:p w14:paraId="1A02C663" w14:textId="77777777" w:rsidR="004651D1" w:rsidRPr="00B712EF" w:rsidRDefault="004651D1" w:rsidP="004651D1">
      <w:pPr>
        <w:rPr>
          <w:rFonts w:asciiTheme="minorHAnsi" w:hAnsiTheme="minorHAnsi" w:cstheme="minorHAnsi"/>
          <w:sz w:val="24"/>
          <w:szCs w:val="24"/>
        </w:rPr>
      </w:pPr>
      <w:r w:rsidRPr="00B712EF">
        <w:rPr>
          <w:rFonts w:asciiTheme="minorHAnsi" w:hAnsiTheme="minorHAnsi" w:cstheme="minorHAnsi"/>
          <w:sz w:val="24"/>
          <w:szCs w:val="24"/>
        </w:rPr>
        <w:t>Programma’s</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663"/>
      </w:tblGrid>
      <w:tr w:rsidR="004651D1" w:rsidRPr="00B712EF" w14:paraId="77C9CFA1" w14:textId="77777777" w:rsidTr="007C499C">
        <w:trPr>
          <w:trHeight w:val="454"/>
        </w:trPr>
        <w:tc>
          <w:tcPr>
            <w:tcW w:w="2977" w:type="dxa"/>
            <w:vAlign w:val="center"/>
          </w:tcPr>
          <w:p w14:paraId="77818ED1"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Pupillen A</w:t>
            </w:r>
          </w:p>
        </w:tc>
        <w:tc>
          <w:tcPr>
            <w:tcW w:w="6663" w:type="dxa"/>
            <w:vAlign w:val="center"/>
          </w:tcPr>
          <w:p w14:paraId="4050D360"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Teamestafette, 60m horden, vortex, kogelstoten, hoogspringen, verspringen en 6 min metersmaken.</w:t>
            </w:r>
          </w:p>
        </w:tc>
      </w:tr>
      <w:tr w:rsidR="004651D1" w:rsidRPr="00B712EF" w14:paraId="36FC6F93" w14:textId="77777777" w:rsidTr="007C499C">
        <w:trPr>
          <w:trHeight w:val="454"/>
        </w:trPr>
        <w:tc>
          <w:tcPr>
            <w:tcW w:w="2977" w:type="dxa"/>
            <w:vAlign w:val="center"/>
          </w:tcPr>
          <w:p w14:paraId="142F57D1"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Pupillen B, C, Mini</w:t>
            </w:r>
          </w:p>
        </w:tc>
        <w:tc>
          <w:tcPr>
            <w:tcW w:w="6663" w:type="dxa"/>
            <w:vAlign w:val="center"/>
          </w:tcPr>
          <w:p w14:paraId="77489802" w14:textId="77777777" w:rsidR="004651D1" w:rsidRPr="00B712EF" w:rsidRDefault="004651D1" w:rsidP="007C499C">
            <w:pPr>
              <w:rPr>
                <w:rFonts w:asciiTheme="minorHAnsi" w:hAnsiTheme="minorHAnsi" w:cstheme="minorHAnsi"/>
                <w:sz w:val="24"/>
                <w:szCs w:val="24"/>
              </w:rPr>
            </w:pPr>
            <w:r w:rsidRPr="00B712EF">
              <w:rPr>
                <w:rFonts w:asciiTheme="minorHAnsi" w:hAnsiTheme="minorHAnsi" w:cstheme="minorHAnsi"/>
                <w:sz w:val="24"/>
                <w:szCs w:val="24"/>
              </w:rPr>
              <w:t xml:space="preserve">Teamestafette, 40m horden, vortex, balstoten, </w:t>
            </w:r>
            <w:proofErr w:type="spellStart"/>
            <w:r w:rsidRPr="00B712EF">
              <w:rPr>
                <w:rFonts w:asciiTheme="minorHAnsi" w:hAnsiTheme="minorHAnsi" w:cstheme="minorHAnsi"/>
                <w:sz w:val="24"/>
                <w:szCs w:val="24"/>
              </w:rPr>
              <w:t>hurkhoog</w:t>
            </w:r>
            <w:proofErr w:type="spellEnd"/>
            <w:r w:rsidRPr="00B712EF">
              <w:rPr>
                <w:rFonts w:asciiTheme="minorHAnsi" w:hAnsiTheme="minorHAnsi" w:cstheme="minorHAnsi"/>
                <w:sz w:val="24"/>
                <w:szCs w:val="24"/>
              </w:rPr>
              <w:t>, verspringen en 4 min metersmaken.</w:t>
            </w:r>
          </w:p>
        </w:tc>
      </w:tr>
    </w:tbl>
    <w:p w14:paraId="0D513525" w14:textId="77777777" w:rsidR="004651D1" w:rsidRPr="00B712EF" w:rsidRDefault="004651D1" w:rsidP="004651D1">
      <w:pPr>
        <w:rPr>
          <w:rFonts w:asciiTheme="minorHAnsi" w:hAnsiTheme="minorHAnsi" w:cstheme="minorHAnsi"/>
          <w:sz w:val="24"/>
          <w:szCs w:val="24"/>
        </w:rPr>
      </w:pPr>
    </w:p>
    <w:p w14:paraId="7F707EA4" w14:textId="77777777" w:rsidR="004651D1" w:rsidRPr="00B712EF" w:rsidRDefault="004651D1" w:rsidP="004651D1">
      <w:pPr>
        <w:rPr>
          <w:rFonts w:asciiTheme="minorHAnsi" w:hAnsiTheme="minorHAnsi" w:cstheme="minorHAnsi"/>
          <w:sz w:val="24"/>
          <w:szCs w:val="24"/>
        </w:rPr>
      </w:pPr>
      <w:r w:rsidRPr="00B712EF">
        <w:rPr>
          <w:rFonts w:asciiTheme="minorHAnsi" w:hAnsiTheme="minorHAnsi" w:cstheme="minorHAnsi"/>
          <w:sz w:val="24"/>
          <w:szCs w:val="24"/>
        </w:rPr>
        <w:t xml:space="preserve">Chronoloog en uitslagen op </w:t>
      </w:r>
      <w:hyperlink r:id="rId78" w:history="1">
        <w:r w:rsidRPr="00EA6B4B">
          <w:rPr>
            <w:rStyle w:val="Hyperlink"/>
            <w:rFonts w:asciiTheme="minorHAnsi" w:hAnsiTheme="minorHAnsi" w:cstheme="minorHAnsi"/>
            <w:sz w:val="24"/>
            <w:szCs w:val="24"/>
            <w:u w:val="none"/>
          </w:rPr>
          <w:t>www.atletiek.nu</w:t>
        </w:r>
      </w:hyperlink>
      <w:r>
        <w:rPr>
          <w:rFonts w:asciiTheme="minorHAnsi" w:hAnsiTheme="minorHAnsi" w:cstheme="minorHAnsi"/>
          <w:sz w:val="24"/>
          <w:szCs w:val="24"/>
        </w:rPr>
        <w:t xml:space="preserve"> </w:t>
      </w:r>
      <w:r w:rsidRPr="00B712EF">
        <w:rPr>
          <w:rFonts w:asciiTheme="minorHAnsi" w:hAnsiTheme="minorHAnsi" w:cstheme="minorHAnsi"/>
          <w:sz w:val="24"/>
          <w:szCs w:val="24"/>
        </w:rPr>
        <w:t xml:space="preserve"> </w:t>
      </w:r>
    </w:p>
    <w:p w14:paraId="19B74E3F" w14:textId="77777777" w:rsidR="004651D1" w:rsidRDefault="004651D1" w:rsidP="004651D1">
      <w:r w:rsidRPr="00B712EF">
        <w:rPr>
          <w:rFonts w:asciiTheme="minorHAnsi" w:hAnsiTheme="minorHAnsi" w:cstheme="minorHAnsi"/>
          <w:sz w:val="24"/>
          <w:szCs w:val="24"/>
        </w:rPr>
        <w:t xml:space="preserve">En op </w:t>
      </w:r>
      <w:hyperlink r:id="rId79" w:history="1">
        <w:r w:rsidRPr="00E037FB">
          <w:rPr>
            <w:rStyle w:val="Hyperlink"/>
            <w:rFonts w:asciiTheme="minorHAnsi" w:hAnsiTheme="minorHAnsi" w:cstheme="minorHAnsi"/>
            <w:sz w:val="24"/>
            <w:szCs w:val="24"/>
            <w:u w:val="none"/>
          </w:rPr>
          <w:t>www.avrijssen.nl/wedstrijd/athletics-champs</w:t>
        </w:r>
      </w:hyperlink>
    </w:p>
    <w:p w14:paraId="28417352" w14:textId="77777777" w:rsidR="004651D1" w:rsidRPr="009F345E" w:rsidRDefault="004651D1" w:rsidP="004651D1">
      <w:pPr>
        <w:jc w:val="center"/>
      </w:pPr>
      <w:r>
        <w:rPr>
          <w:rFonts w:ascii="Arial" w:hAnsi="Arial"/>
          <w:noProof/>
          <w:sz w:val="24"/>
        </w:rPr>
        <w:drawing>
          <wp:inline distT="0" distB="0" distL="0" distR="0" wp14:anchorId="58C661C9" wp14:editId="230BE686">
            <wp:extent cx="2911276" cy="1201479"/>
            <wp:effectExtent l="0" t="0" r="3810" b="0"/>
            <wp:docPr id="4" name="Afbeelding 4" descr="logo baanwedstr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anwedstrijd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1910" cy="1214121"/>
                    </a:xfrm>
                    <a:prstGeom prst="rect">
                      <a:avLst/>
                    </a:prstGeom>
                    <a:noFill/>
                    <a:ln>
                      <a:noFill/>
                    </a:ln>
                  </pic:spPr>
                </pic:pic>
              </a:graphicData>
            </a:graphic>
          </wp:inline>
        </w:drawing>
      </w:r>
    </w:p>
    <w:p w14:paraId="7CF94BB3" w14:textId="02DA0D5D" w:rsidR="00AB2163" w:rsidRDefault="00AB2163" w:rsidP="007857C6">
      <w:pPr>
        <w:rPr>
          <w:rFonts w:ascii="Arial" w:hAnsi="Arial" w:cs="Arial"/>
          <w:sz w:val="24"/>
          <w:szCs w:val="24"/>
        </w:rPr>
      </w:pPr>
    </w:p>
    <w:p w14:paraId="023F5BAA" w14:textId="53AC490C" w:rsidR="00AB2163" w:rsidRDefault="00AB2163" w:rsidP="007857C6">
      <w:pPr>
        <w:rPr>
          <w:rFonts w:ascii="Arial" w:hAnsi="Arial" w:cs="Arial"/>
          <w:sz w:val="24"/>
          <w:szCs w:val="24"/>
        </w:rPr>
      </w:pPr>
    </w:p>
    <w:p w14:paraId="137B3C5B" w14:textId="79C72993" w:rsidR="00AB2163" w:rsidRDefault="00AB2163" w:rsidP="007857C6">
      <w:pPr>
        <w:rPr>
          <w:rFonts w:ascii="Arial" w:hAnsi="Arial" w:cs="Arial"/>
          <w:sz w:val="24"/>
          <w:szCs w:val="24"/>
        </w:rPr>
      </w:pPr>
    </w:p>
    <w:p w14:paraId="6892E748" w14:textId="66BFB129" w:rsidR="00AB2163" w:rsidRDefault="00AB2163" w:rsidP="007857C6">
      <w:pPr>
        <w:rPr>
          <w:rFonts w:ascii="Arial" w:hAnsi="Arial" w:cs="Arial"/>
          <w:sz w:val="24"/>
          <w:szCs w:val="24"/>
        </w:rPr>
      </w:pPr>
    </w:p>
    <w:p w14:paraId="62FC6356" w14:textId="077BB43C" w:rsidR="00AB2163" w:rsidRDefault="00AB2163" w:rsidP="007857C6">
      <w:pPr>
        <w:rPr>
          <w:rFonts w:ascii="Arial" w:hAnsi="Arial" w:cs="Arial"/>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7"/>
      </w:tblGrid>
      <w:tr w:rsidR="004651D1" w:rsidRPr="006C5405" w14:paraId="1DBB3373" w14:textId="77777777" w:rsidTr="007C499C">
        <w:trPr>
          <w:cantSplit/>
          <w:trHeight w:val="1751"/>
        </w:trPr>
        <w:tc>
          <w:tcPr>
            <w:tcW w:w="9356" w:type="dxa"/>
            <w:gridSpan w:val="2"/>
          </w:tcPr>
          <w:p w14:paraId="4A79ED3E" w14:textId="6046968F" w:rsidR="004651D1" w:rsidRPr="006C5405" w:rsidRDefault="00C776F6" w:rsidP="007C499C">
            <w:pPr>
              <w:jc w:val="right"/>
              <w:rPr>
                <w:rFonts w:asciiTheme="minorHAnsi" w:hAnsiTheme="minorHAnsi" w:cstheme="minorHAnsi"/>
                <w:b/>
                <w:bCs/>
                <w:sz w:val="24"/>
                <w:szCs w:val="24"/>
              </w:rPr>
            </w:pPr>
            <w:r w:rsidRPr="006C5405">
              <w:rPr>
                <w:rFonts w:asciiTheme="minorHAnsi" w:hAnsiTheme="minorHAnsi" w:cstheme="minorHAnsi"/>
                <w:b/>
                <w:bCs/>
                <w:noProof/>
                <w:sz w:val="24"/>
                <w:szCs w:val="24"/>
              </w:rPr>
              <w:lastRenderedPageBreak/>
              <w:drawing>
                <wp:anchor distT="0" distB="0" distL="114300" distR="114300" simplePos="0" relativeHeight="251814400" behindDoc="0" locked="0" layoutInCell="1" allowOverlap="0" wp14:anchorId="1B9577B0" wp14:editId="70B5E222">
                  <wp:simplePos x="0" y="0"/>
                  <wp:positionH relativeFrom="column">
                    <wp:posOffset>384175</wp:posOffset>
                  </wp:positionH>
                  <wp:positionV relativeFrom="paragraph">
                    <wp:posOffset>1905</wp:posOffset>
                  </wp:positionV>
                  <wp:extent cx="1211580" cy="1169035"/>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21158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F3113" w14:textId="69759E4B" w:rsidR="004651D1" w:rsidRPr="006C5405" w:rsidRDefault="004651D1" w:rsidP="007C499C">
            <w:pPr>
              <w:jc w:val="right"/>
              <w:rPr>
                <w:rFonts w:asciiTheme="minorHAnsi" w:hAnsiTheme="minorHAnsi" w:cstheme="minorHAnsi"/>
                <w:b/>
                <w:bCs/>
                <w:sz w:val="24"/>
                <w:szCs w:val="24"/>
              </w:rPr>
            </w:pPr>
            <w:r w:rsidRPr="006C5405">
              <w:rPr>
                <w:rFonts w:asciiTheme="minorHAnsi" w:hAnsiTheme="minorHAnsi" w:cstheme="minorHAnsi"/>
                <w:b/>
                <w:bCs/>
                <w:sz w:val="24"/>
                <w:szCs w:val="24"/>
              </w:rPr>
              <w:t xml:space="preserve">      </w:t>
            </w:r>
          </w:p>
          <w:p w14:paraId="0A5A7FAC" w14:textId="77777777" w:rsidR="004651D1" w:rsidRPr="006C5405" w:rsidRDefault="004651D1" w:rsidP="007C499C">
            <w:pPr>
              <w:jc w:val="right"/>
              <w:rPr>
                <w:rFonts w:asciiTheme="minorHAnsi" w:hAnsiTheme="minorHAnsi" w:cstheme="minorHAnsi"/>
                <w:b/>
                <w:bCs/>
                <w:sz w:val="24"/>
                <w:szCs w:val="24"/>
              </w:rPr>
            </w:pPr>
          </w:p>
          <w:p w14:paraId="4CE08DD3" w14:textId="77777777" w:rsidR="004651D1" w:rsidRPr="006C5405" w:rsidRDefault="004651D1" w:rsidP="007C499C">
            <w:pPr>
              <w:jc w:val="right"/>
              <w:rPr>
                <w:rFonts w:asciiTheme="minorHAnsi" w:hAnsiTheme="minorHAnsi" w:cstheme="minorHAnsi"/>
                <w:b/>
                <w:bCs/>
                <w:sz w:val="24"/>
                <w:szCs w:val="24"/>
              </w:rPr>
            </w:pPr>
            <w:r w:rsidRPr="006C5405">
              <w:rPr>
                <w:rFonts w:asciiTheme="minorHAnsi" w:hAnsiTheme="minorHAnsi" w:cstheme="minorHAnsi"/>
                <w:b/>
                <w:bCs/>
                <w:sz w:val="24"/>
                <w:szCs w:val="24"/>
              </w:rPr>
              <w:t xml:space="preserve">                </w:t>
            </w:r>
          </w:p>
          <w:p w14:paraId="5DADB529" w14:textId="77777777" w:rsidR="004651D1" w:rsidRPr="006C5405" w:rsidRDefault="004651D1" w:rsidP="007C499C">
            <w:pPr>
              <w:jc w:val="right"/>
              <w:rPr>
                <w:rFonts w:asciiTheme="minorHAnsi" w:hAnsiTheme="minorHAnsi" w:cstheme="minorHAnsi"/>
                <w:b/>
                <w:bCs/>
                <w:sz w:val="24"/>
                <w:szCs w:val="24"/>
              </w:rPr>
            </w:pPr>
          </w:p>
          <w:p w14:paraId="6C0BDA1B" w14:textId="58020B22" w:rsidR="004651D1" w:rsidRPr="00C776F6" w:rsidRDefault="00C776F6" w:rsidP="007C499C">
            <w:pPr>
              <w:jc w:val="right"/>
              <w:rPr>
                <w:rFonts w:asciiTheme="minorHAnsi" w:hAnsiTheme="minorHAnsi" w:cstheme="minorHAnsi"/>
                <w:b/>
                <w:bCs/>
                <w:sz w:val="32"/>
                <w:szCs w:val="32"/>
              </w:rPr>
            </w:pPr>
            <w:proofErr w:type="spellStart"/>
            <w:r>
              <w:rPr>
                <w:rFonts w:asciiTheme="minorHAnsi" w:hAnsiTheme="minorHAnsi" w:cstheme="minorHAnsi"/>
                <w:b/>
                <w:bCs/>
                <w:sz w:val="32"/>
                <w:szCs w:val="32"/>
                <w:lang w:val="en-GB"/>
              </w:rPr>
              <w:t>Baanwedstrijd</w:t>
            </w:r>
            <w:proofErr w:type="spellEnd"/>
          </w:p>
        </w:tc>
      </w:tr>
      <w:tr w:rsidR="004651D1" w:rsidRPr="006C5405" w14:paraId="7F4570D9" w14:textId="77777777" w:rsidTr="007C499C">
        <w:tc>
          <w:tcPr>
            <w:tcW w:w="3119" w:type="dxa"/>
          </w:tcPr>
          <w:p w14:paraId="31B17D26"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Datum</w:t>
            </w:r>
          </w:p>
        </w:tc>
        <w:tc>
          <w:tcPr>
            <w:tcW w:w="6237" w:type="dxa"/>
          </w:tcPr>
          <w:p w14:paraId="011AE164" w14:textId="77777777" w:rsidR="004651D1" w:rsidRPr="006C5405" w:rsidRDefault="004651D1" w:rsidP="007C499C">
            <w:pPr>
              <w:rPr>
                <w:rFonts w:asciiTheme="minorHAnsi" w:hAnsiTheme="minorHAnsi" w:cstheme="minorHAnsi"/>
                <w:color w:val="FF0000"/>
                <w:sz w:val="24"/>
                <w:szCs w:val="24"/>
              </w:rPr>
            </w:pPr>
            <w:r w:rsidRPr="006C5405">
              <w:rPr>
                <w:rFonts w:asciiTheme="minorHAnsi" w:hAnsiTheme="minorHAnsi" w:cstheme="minorHAnsi"/>
                <w:color w:val="FF0000"/>
                <w:sz w:val="24"/>
                <w:szCs w:val="24"/>
              </w:rPr>
              <w:t>Zaterdag 1 juli 2023</w:t>
            </w:r>
          </w:p>
        </w:tc>
      </w:tr>
      <w:tr w:rsidR="004651D1" w:rsidRPr="006C5405" w14:paraId="1926E2A9" w14:textId="77777777" w:rsidTr="007C499C">
        <w:tc>
          <w:tcPr>
            <w:tcW w:w="3119" w:type="dxa"/>
          </w:tcPr>
          <w:p w14:paraId="26072587"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Organiserende vereniging</w:t>
            </w:r>
          </w:p>
        </w:tc>
        <w:tc>
          <w:tcPr>
            <w:tcW w:w="6237" w:type="dxa"/>
          </w:tcPr>
          <w:p w14:paraId="7B37723F"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ASV Eibergen</w:t>
            </w:r>
          </w:p>
        </w:tc>
      </w:tr>
      <w:tr w:rsidR="004651D1" w:rsidRPr="006C5405" w14:paraId="242A1F88" w14:textId="77777777" w:rsidTr="007C499C">
        <w:tc>
          <w:tcPr>
            <w:tcW w:w="3119" w:type="dxa"/>
          </w:tcPr>
          <w:p w14:paraId="03D225F8"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Website</w:t>
            </w:r>
          </w:p>
        </w:tc>
        <w:tc>
          <w:tcPr>
            <w:tcW w:w="6237" w:type="dxa"/>
          </w:tcPr>
          <w:p w14:paraId="300753E4" w14:textId="77777777" w:rsidR="004651D1" w:rsidRPr="006C5405" w:rsidRDefault="00000000" w:rsidP="007C499C">
            <w:pPr>
              <w:rPr>
                <w:rFonts w:asciiTheme="minorHAnsi" w:hAnsiTheme="minorHAnsi" w:cstheme="minorHAnsi"/>
                <w:sz w:val="24"/>
                <w:szCs w:val="24"/>
              </w:rPr>
            </w:pPr>
            <w:hyperlink r:id="rId81" w:history="1">
              <w:r w:rsidR="004651D1" w:rsidRPr="006C5405">
                <w:rPr>
                  <w:rStyle w:val="Hyperlink"/>
                  <w:rFonts w:asciiTheme="minorHAnsi" w:hAnsiTheme="minorHAnsi" w:cstheme="minorHAnsi"/>
                  <w:sz w:val="24"/>
                  <w:szCs w:val="24"/>
                </w:rPr>
                <w:t>www.asveibergen.nl</w:t>
              </w:r>
            </w:hyperlink>
            <w:r w:rsidR="004651D1" w:rsidRPr="006C5405">
              <w:rPr>
                <w:rFonts w:asciiTheme="minorHAnsi" w:hAnsiTheme="minorHAnsi" w:cstheme="minorHAnsi"/>
                <w:sz w:val="24"/>
                <w:szCs w:val="24"/>
              </w:rPr>
              <w:t xml:space="preserve"> </w:t>
            </w:r>
          </w:p>
        </w:tc>
      </w:tr>
      <w:tr w:rsidR="004651D1" w:rsidRPr="006C5405" w14:paraId="68C3ED2A" w14:textId="77777777" w:rsidTr="007C499C">
        <w:tc>
          <w:tcPr>
            <w:tcW w:w="3119" w:type="dxa"/>
          </w:tcPr>
          <w:p w14:paraId="7F0865BD"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Soort wedstrijd</w:t>
            </w:r>
          </w:p>
        </w:tc>
        <w:tc>
          <w:tcPr>
            <w:tcW w:w="6237" w:type="dxa"/>
          </w:tcPr>
          <w:p w14:paraId="003412DA"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Baanwedstrijd Pupillen, U13, U14Junioren, U23, U20, U18</w:t>
            </w:r>
          </w:p>
        </w:tc>
      </w:tr>
      <w:tr w:rsidR="004651D1" w:rsidRPr="006C5405" w14:paraId="0D95DA4C" w14:textId="77777777" w:rsidTr="007C499C">
        <w:tc>
          <w:tcPr>
            <w:tcW w:w="3119" w:type="dxa"/>
          </w:tcPr>
          <w:p w14:paraId="3F6E5866"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Wedstrijdterrein</w:t>
            </w:r>
          </w:p>
        </w:tc>
        <w:tc>
          <w:tcPr>
            <w:tcW w:w="6237" w:type="dxa"/>
          </w:tcPr>
          <w:p w14:paraId="074217C0"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 xml:space="preserve">Sportpark de Bijenkamp, </w:t>
            </w:r>
            <w:proofErr w:type="spellStart"/>
            <w:r w:rsidRPr="006C5405">
              <w:rPr>
                <w:rFonts w:asciiTheme="minorHAnsi" w:hAnsiTheme="minorHAnsi" w:cstheme="minorHAnsi"/>
                <w:sz w:val="24"/>
                <w:szCs w:val="24"/>
              </w:rPr>
              <w:t>Rietmolenseweg</w:t>
            </w:r>
            <w:proofErr w:type="spellEnd"/>
            <w:r w:rsidRPr="006C5405">
              <w:rPr>
                <w:rFonts w:asciiTheme="minorHAnsi" w:hAnsiTheme="minorHAnsi" w:cstheme="minorHAnsi"/>
                <w:sz w:val="24"/>
                <w:szCs w:val="24"/>
              </w:rPr>
              <w:t xml:space="preserve"> 6 A, 7151 MD Eibergen</w:t>
            </w:r>
          </w:p>
        </w:tc>
      </w:tr>
      <w:tr w:rsidR="004651D1" w:rsidRPr="006C5405" w14:paraId="56DB1128" w14:textId="77777777" w:rsidTr="007C499C">
        <w:tc>
          <w:tcPr>
            <w:tcW w:w="3119" w:type="dxa"/>
          </w:tcPr>
          <w:p w14:paraId="48E45C44"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Aanvang wedstrijd</w:t>
            </w:r>
          </w:p>
        </w:tc>
        <w:tc>
          <w:tcPr>
            <w:tcW w:w="6237" w:type="dxa"/>
          </w:tcPr>
          <w:p w14:paraId="7BB4818E"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10:00 uur</w:t>
            </w:r>
          </w:p>
        </w:tc>
      </w:tr>
      <w:tr w:rsidR="004651D1" w:rsidRPr="006C5405" w14:paraId="15DD1850" w14:textId="77777777" w:rsidTr="007C499C">
        <w:tc>
          <w:tcPr>
            <w:tcW w:w="3119" w:type="dxa"/>
          </w:tcPr>
          <w:p w14:paraId="2D2E0D04"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Inschrijven via</w:t>
            </w:r>
          </w:p>
        </w:tc>
        <w:tc>
          <w:tcPr>
            <w:tcW w:w="6237" w:type="dxa"/>
          </w:tcPr>
          <w:p w14:paraId="5AB611FE" w14:textId="77777777" w:rsidR="004651D1" w:rsidRPr="006C5405" w:rsidRDefault="00000000" w:rsidP="007C499C">
            <w:pPr>
              <w:rPr>
                <w:rFonts w:asciiTheme="minorHAnsi" w:hAnsiTheme="minorHAnsi" w:cstheme="minorHAnsi"/>
                <w:sz w:val="24"/>
                <w:szCs w:val="24"/>
              </w:rPr>
            </w:pPr>
            <w:hyperlink r:id="rId82" w:history="1">
              <w:r w:rsidR="004651D1" w:rsidRPr="006C5405">
                <w:rPr>
                  <w:rStyle w:val="Hyperlink"/>
                  <w:rFonts w:asciiTheme="minorHAnsi" w:hAnsiTheme="minorHAnsi" w:cstheme="minorHAnsi"/>
                  <w:sz w:val="24"/>
                  <w:szCs w:val="24"/>
                  <w:u w:val="none"/>
                </w:rPr>
                <w:t>www.atletiek.nu</w:t>
              </w:r>
            </w:hyperlink>
            <w:r w:rsidR="004651D1" w:rsidRPr="006C5405">
              <w:rPr>
                <w:rFonts w:asciiTheme="minorHAnsi" w:hAnsiTheme="minorHAnsi" w:cstheme="minorHAnsi"/>
                <w:sz w:val="24"/>
                <w:szCs w:val="24"/>
              </w:rPr>
              <w:t xml:space="preserve"> </w:t>
            </w:r>
          </w:p>
        </w:tc>
      </w:tr>
      <w:tr w:rsidR="004651D1" w:rsidRPr="006C5405" w14:paraId="111DD55C" w14:textId="77777777" w:rsidTr="007C499C">
        <w:tc>
          <w:tcPr>
            <w:tcW w:w="3119" w:type="dxa"/>
          </w:tcPr>
          <w:p w14:paraId="5DFA8323"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Inschrijfgeld</w:t>
            </w:r>
          </w:p>
        </w:tc>
        <w:tc>
          <w:tcPr>
            <w:tcW w:w="6237" w:type="dxa"/>
          </w:tcPr>
          <w:p w14:paraId="6E85B9E4" w14:textId="77777777" w:rsidR="004651D1" w:rsidRPr="006C5405" w:rsidRDefault="004651D1" w:rsidP="007C499C">
            <w:pPr>
              <w:rPr>
                <w:rFonts w:asciiTheme="minorHAnsi" w:hAnsiTheme="minorHAnsi" w:cstheme="minorHAnsi"/>
                <w:color w:val="000000"/>
                <w:sz w:val="24"/>
                <w:szCs w:val="24"/>
              </w:rPr>
            </w:pPr>
            <w:r w:rsidRPr="006C5405">
              <w:rPr>
                <w:rFonts w:asciiTheme="minorHAnsi" w:hAnsiTheme="minorHAnsi" w:cstheme="minorHAnsi"/>
                <w:color w:val="000000"/>
                <w:sz w:val="24"/>
                <w:szCs w:val="24"/>
              </w:rPr>
              <w:t>€ 5,00 Junioren, U23, U20, U18</w:t>
            </w:r>
          </w:p>
          <w:p w14:paraId="1B395A6A" w14:textId="77777777" w:rsidR="004651D1" w:rsidRPr="006C5405" w:rsidRDefault="004651D1" w:rsidP="007C499C">
            <w:pPr>
              <w:rPr>
                <w:rFonts w:asciiTheme="minorHAnsi" w:hAnsiTheme="minorHAnsi" w:cstheme="minorHAnsi"/>
                <w:color w:val="000000"/>
                <w:sz w:val="24"/>
                <w:szCs w:val="24"/>
              </w:rPr>
            </w:pPr>
            <w:r w:rsidRPr="006C5405">
              <w:rPr>
                <w:rFonts w:asciiTheme="minorHAnsi" w:hAnsiTheme="minorHAnsi" w:cstheme="minorHAnsi"/>
                <w:color w:val="000000"/>
                <w:sz w:val="24"/>
                <w:szCs w:val="24"/>
              </w:rPr>
              <w:t>€ 4,00 Pupillen</w:t>
            </w:r>
          </w:p>
          <w:p w14:paraId="024E4E48"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Deelname voor leden ASV is gratis</w:t>
            </w:r>
          </w:p>
        </w:tc>
      </w:tr>
      <w:tr w:rsidR="004651D1" w:rsidRPr="006C5405" w14:paraId="4EEC9AB9" w14:textId="77777777" w:rsidTr="007C499C">
        <w:tc>
          <w:tcPr>
            <w:tcW w:w="3119" w:type="dxa"/>
          </w:tcPr>
          <w:p w14:paraId="408EDC8D"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Betaling via</w:t>
            </w:r>
          </w:p>
        </w:tc>
        <w:tc>
          <w:tcPr>
            <w:tcW w:w="6237" w:type="dxa"/>
          </w:tcPr>
          <w:p w14:paraId="43AFEB8F"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www.atletiek.nu</w:t>
            </w:r>
          </w:p>
        </w:tc>
      </w:tr>
      <w:tr w:rsidR="004651D1" w:rsidRPr="006C5405" w14:paraId="2099DCE7" w14:textId="77777777" w:rsidTr="007C499C">
        <w:tc>
          <w:tcPr>
            <w:tcW w:w="3119" w:type="dxa"/>
          </w:tcPr>
          <w:p w14:paraId="65F899E0"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Sluitingsdatum inschrijving</w:t>
            </w:r>
          </w:p>
        </w:tc>
        <w:tc>
          <w:tcPr>
            <w:tcW w:w="6237" w:type="dxa"/>
          </w:tcPr>
          <w:p w14:paraId="0D340B15"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Zaterdag 17 juni 2023</w:t>
            </w:r>
          </w:p>
        </w:tc>
      </w:tr>
      <w:tr w:rsidR="004651D1" w:rsidRPr="006C5405" w14:paraId="5F58991A" w14:textId="77777777" w:rsidTr="007C499C">
        <w:trPr>
          <w:trHeight w:val="383"/>
        </w:trPr>
        <w:tc>
          <w:tcPr>
            <w:tcW w:w="3119" w:type="dxa"/>
          </w:tcPr>
          <w:p w14:paraId="49BC4D34"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Na-inschrijving</w:t>
            </w:r>
          </w:p>
        </w:tc>
        <w:tc>
          <w:tcPr>
            <w:tcW w:w="6237" w:type="dxa"/>
          </w:tcPr>
          <w:p w14:paraId="57EAA213"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Is mogelijk, extra kosten: € 1,00</w:t>
            </w:r>
          </w:p>
        </w:tc>
      </w:tr>
      <w:tr w:rsidR="004651D1" w:rsidRPr="006C5405" w14:paraId="69A61CC4" w14:textId="77777777" w:rsidTr="007C499C">
        <w:tc>
          <w:tcPr>
            <w:tcW w:w="3119" w:type="dxa"/>
          </w:tcPr>
          <w:p w14:paraId="64F6715B"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sz w:val="24"/>
                <w:szCs w:val="24"/>
              </w:rPr>
              <w:t>Opmerkingen</w:t>
            </w:r>
          </w:p>
        </w:tc>
        <w:tc>
          <w:tcPr>
            <w:tcW w:w="6237" w:type="dxa"/>
          </w:tcPr>
          <w:p w14:paraId="5D679403" w14:textId="77777777" w:rsidR="004651D1" w:rsidRPr="006C5405" w:rsidRDefault="004651D1" w:rsidP="007C499C">
            <w:pPr>
              <w:pStyle w:val="Lijstalinea"/>
              <w:numPr>
                <w:ilvl w:val="0"/>
                <w:numId w:val="7"/>
              </w:numPr>
              <w:contextualSpacing/>
              <w:rPr>
                <w:rFonts w:asciiTheme="minorHAnsi" w:hAnsiTheme="minorHAnsi" w:cstheme="minorHAnsi"/>
                <w:sz w:val="24"/>
                <w:szCs w:val="24"/>
              </w:rPr>
            </w:pPr>
            <w:r w:rsidRPr="006C5405">
              <w:rPr>
                <w:rFonts w:asciiTheme="minorHAnsi" w:hAnsiTheme="minorHAnsi" w:cstheme="minorHAnsi"/>
                <w:sz w:val="24"/>
                <w:szCs w:val="24"/>
              </w:rPr>
              <w:t>ET aanwezig</w:t>
            </w:r>
          </w:p>
        </w:tc>
      </w:tr>
    </w:tbl>
    <w:p w14:paraId="24AA77B4" w14:textId="77777777" w:rsidR="004651D1" w:rsidRPr="006C5405" w:rsidRDefault="004651D1" w:rsidP="004651D1">
      <w:pPr>
        <w:rPr>
          <w:rFonts w:asciiTheme="minorHAnsi" w:hAnsiTheme="minorHAnsi" w:cstheme="minorHAnsi"/>
          <w:sz w:val="24"/>
          <w:szCs w:val="24"/>
        </w:rPr>
      </w:pPr>
    </w:p>
    <w:p w14:paraId="3ABEE877" w14:textId="77777777" w:rsidR="004651D1" w:rsidRPr="006C5405" w:rsidRDefault="004651D1" w:rsidP="004651D1">
      <w:pPr>
        <w:rPr>
          <w:rFonts w:asciiTheme="minorHAnsi" w:hAnsiTheme="minorHAnsi" w:cstheme="minorHAnsi"/>
          <w:sz w:val="24"/>
          <w:szCs w:val="24"/>
        </w:rPr>
      </w:pPr>
      <w:r w:rsidRPr="006C5405">
        <w:rPr>
          <w:rFonts w:asciiTheme="minorHAnsi" w:hAnsiTheme="minorHAnsi" w:cstheme="minorHAnsi"/>
          <w:sz w:val="24"/>
          <w:szCs w:val="24"/>
        </w:rPr>
        <w:t>Programma</w:t>
      </w:r>
    </w:p>
    <w:p w14:paraId="48E90049" w14:textId="77777777" w:rsidR="004651D1" w:rsidRPr="006C5405" w:rsidRDefault="004651D1" w:rsidP="004651D1">
      <w:pPr>
        <w:rPr>
          <w:rFonts w:asciiTheme="minorHAnsi" w:hAnsiTheme="minorHAnsi" w:cstheme="minorHAnsi"/>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79"/>
      </w:tblGrid>
      <w:tr w:rsidR="004651D1" w:rsidRPr="006C5405" w14:paraId="5540A7E4" w14:textId="77777777" w:rsidTr="007C499C">
        <w:trPr>
          <w:trHeight w:val="454"/>
        </w:trPr>
        <w:tc>
          <w:tcPr>
            <w:tcW w:w="2977" w:type="dxa"/>
            <w:vAlign w:val="center"/>
          </w:tcPr>
          <w:p w14:paraId="2DBCCF4E"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color w:val="444444"/>
                <w:sz w:val="24"/>
                <w:szCs w:val="24"/>
                <w:shd w:val="clear" w:color="auto" w:fill="FFFFFF"/>
              </w:rPr>
              <w:t>Meisjes pupillen B,C,D</w:t>
            </w:r>
          </w:p>
        </w:tc>
        <w:tc>
          <w:tcPr>
            <w:tcW w:w="6379" w:type="dxa"/>
            <w:vAlign w:val="center"/>
          </w:tcPr>
          <w:p w14:paraId="3F69B48F"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color w:val="444444"/>
                <w:sz w:val="24"/>
                <w:szCs w:val="24"/>
                <w:shd w:val="clear" w:color="auto" w:fill="FFFFFF"/>
              </w:rPr>
              <w:t>40m, 600m, bal, verspringen</w:t>
            </w:r>
          </w:p>
        </w:tc>
      </w:tr>
      <w:tr w:rsidR="004651D1" w:rsidRPr="006C5405" w14:paraId="6AA41C00" w14:textId="77777777" w:rsidTr="007C499C">
        <w:trPr>
          <w:trHeight w:val="454"/>
        </w:trPr>
        <w:tc>
          <w:tcPr>
            <w:tcW w:w="2977" w:type="dxa"/>
            <w:vAlign w:val="center"/>
          </w:tcPr>
          <w:p w14:paraId="2C75BCC8"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Jongens pupillen B,C,D</w:t>
            </w:r>
            <w:r w:rsidRPr="006C5405">
              <w:rPr>
                <w:rFonts w:asciiTheme="minorHAnsi" w:hAnsiTheme="minorHAnsi" w:cstheme="minorHAnsi"/>
                <w:color w:val="444444"/>
                <w:sz w:val="24"/>
                <w:szCs w:val="24"/>
                <w:shd w:val="clear" w:color="auto" w:fill="FFFFFF"/>
              </w:rPr>
              <w:tab/>
            </w:r>
          </w:p>
        </w:tc>
        <w:tc>
          <w:tcPr>
            <w:tcW w:w="6379" w:type="dxa"/>
            <w:vAlign w:val="center"/>
          </w:tcPr>
          <w:p w14:paraId="3BD80E29"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40m, 600m, bal, verspringen</w:t>
            </w:r>
          </w:p>
        </w:tc>
      </w:tr>
      <w:tr w:rsidR="004651D1" w:rsidRPr="006C5405" w14:paraId="4272E6F1" w14:textId="77777777" w:rsidTr="007C499C">
        <w:trPr>
          <w:trHeight w:val="454"/>
        </w:trPr>
        <w:tc>
          <w:tcPr>
            <w:tcW w:w="2977" w:type="dxa"/>
            <w:vAlign w:val="center"/>
          </w:tcPr>
          <w:p w14:paraId="34D3156D"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color w:val="444444"/>
                <w:sz w:val="24"/>
                <w:szCs w:val="24"/>
                <w:shd w:val="clear" w:color="auto" w:fill="FFFFFF"/>
              </w:rPr>
              <w:t>Meisjes pupillen A</w:t>
            </w:r>
          </w:p>
        </w:tc>
        <w:tc>
          <w:tcPr>
            <w:tcW w:w="6379" w:type="dxa"/>
            <w:vAlign w:val="center"/>
          </w:tcPr>
          <w:p w14:paraId="20E9BFE1" w14:textId="77777777" w:rsidR="004651D1" w:rsidRPr="006C5405" w:rsidRDefault="004651D1" w:rsidP="007C499C">
            <w:pPr>
              <w:rPr>
                <w:rFonts w:asciiTheme="minorHAnsi" w:hAnsiTheme="minorHAnsi" w:cstheme="minorHAnsi"/>
                <w:sz w:val="24"/>
                <w:szCs w:val="24"/>
              </w:rPr>
            </w:pPr>
            <w:r w:rsidRPr="006C5405">
              <w:rPr>
                <w:rFonts w:asciiTheme="minorHAnsi" w:hAnsiTheme="minorHAnsi" w:cstheme="minorHAnsi"/>
                <w:color w:val="444444"/>
                <w:sz w:val="24"/>
                <w:szCs w:val="24"/>
                <w:shd w:val="clear" w:color="auto" w:fill="FFFFFF"/>
              </w:rPr>
              <w:t>60m, 600m, kogelstoten, verspringen</w:t>
            </w:r>
          </w:p>
        </w:tc>
      </w:tr>
      <w:tr w:rsidR="004651D1" w:rsidRPr="006C5405" w14:paraId="1F3A9D97" w14:textId="77777777" w:rsidTr="007C499C">
        <w:trPr>
          <w:trHeight w:val="454"/>
        </w:trPr>
        <w:tc>
          <w:tcPr>
            <w:tcW w:w="2977" w:type="dxa"/>
            <w:vAlign w:val="center"/>
          </w:tcPr>
          <w:p w14:paraId="4D127AF9"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Jongens pupillen A</w:t>
            </w:r>
          </w:p>
        </w:tc>
        <w:tc>
          <w:tcPr>
            <w:tcW w:w="6379" w:type="dxa"/>
            <w:vAlign w:val="center"/>
          </w:tcPr>
          <w:p w14:paraId="590490FA"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60m, 600m, kogelstoten, verspringen</w:t>
            </w:r>
          </w:p>
        </w:tc>
      </w:tr>
      <w:tr w:rsidR="004651D1" w:rsidRPr="006C5405" w14:paraId="0FE88E97" w14:textId="77777777" w:rsidTr="007C499C">
        <w:trPr>
          <w:trHeight w:val="454"/>
        </w:trPr>
        <w:tc>
          <w:tcPr>
            <w:tcW w:w="2977" w:type="dxa"/>
            <w:vAlign w:val="center"/>
          </w:tcPr>
          <w:p w14:paraId="26BC6A5F"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Vrouwen U13, U14</w:t>
            </w:r>
          </w:p>
        </w:tc>
        <w:tc>
          <w:tcPr>
            <w:tcW w:w="6379" w:type="dxa"/>
            <w:vAlign w:val="center"/>
          </w:tcPr>
          <w:p w14:paraId="2549810D"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60m, 1000m, discus, verspringen</w:t>
            </w:r>
          </w:p>
        </w:tc>
      </w:tr>
      <w:tr w:rsidR="004651D1" w:rsidRPr="006C5405" w14:paraId="4890426B" w14:textId="77777777" w:rsidTr="007C499C">
        <w:trPr>
          <w:trHeight w:val="454"/>
        </w:trPr>
        <w:tc>
          <w:tcPr>
            <w:tcW w:w="2977" w:type="dxa"/>
            <w:vAlign w:val="center"/>
          </w:tcPr>
          <w:p w14:paraId="67B2F98A"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Heren U13, U14</w:t>
            </w:r>
          </w:p>
        </w:tc>
        <w:tc>
          <w:tcPr>
            <w:tcW w:w="6379" w:type="dxa"/>
            <w:vAlign w:val="center"/>
          </w:tcPr>
          <w:p w14:paraId="581C164C"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80m, 1000m, discus, verspringen</w:t>
            </w:r>
          </w:p>
        </w:tc>
      </w:tr>
      <w:tr w:rsidR="004651D1" w:rsidRPr="006C5405" w14:paraId="05F25FB5" w14:textId="77777777" w:rsidTr="007C499C">
        <w:trPr>
          <w:trHeight w:val="454"/>
        </w:trPr>
        <w:tc>
          <w:tcPr>
            <w:tcW w:w="2977" w:type="dxa"/>
            <w:vAlign w:val="center"/>
          </w:tcPr>
          <w:p w14:paraId="6150D06C"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Vrouwen U15, U16</w:t>
            </w:r>
          </w:p>
        </w:tc>
        <w:tc>
          <w:tcPr>
            <w:tcW w:w="6379" w:type="dxa"/>
            <w:vAlign w:val="center"/>
          </w:tcPr>
          <w:p w14:paraId="745898FF"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80m, 1000m, discus, verspringen</w:t>
            </w:r>
          </w:p>
        </w:tc>
      </w:tr>
      <w:tr w:rsidR="004651D1" w:rsidRPr="006C5405" w14:paraId="1DC57EBC" w14:textId="77777777" w:rsidTr="007C499C">
        <w:trPr>
          <w:trHeight w:val="454"/>
        </w:trPr>
        <w:tc>
          <w:tcPr>
            <w:tcW w:w="2977" w:type="dxa"/>
            <w:vAlign w:val="center"/>
          </w:tcPr>
          <w:p w14:paraId="3E4E59FA"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Vrouwen U18, U20, U23</w:t>
            </w:r>
          </w:p>
        </w:tc>
        <w:tc>
          <w:tcPr>
            <w:tcW w:w="6379" w:type="dxa"/>
            <w:vAlign w:val="center"/>
          </w:tcPr>
          <w:p w14:paraId="5EDEA0A3"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100m, 1000m, discus, verspringen</w:t>
            </w:r>
          </w:p>
        </w:tc>
      </w:tr>
      <w:tr w:rsidR="004651D1" w:rsidRPr="006C5405" w14:paraId="4E482EF2" w14:textId="77777777" w:rsidTr="007C499C">
        <w:trPr>
          <w:trHeight w:val="454"/>
        </w:trPr>
        <w:tc>
          <w:tcPr>
            <w:tcW w:w="2977" w:type="dxa"/>
            <w:vAlign w:val="center"/>
          </w:tcPr>
          <w:p w14:paraId="3C9BACE4"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Heren U15, U16, U18, U20, U23</w:t>
            </w:r>
          </w:p>
        </w:tc>
        <w:tc>
          <w:tcPr>
            <w:tcW w:w="6379" w:type="dxa"/>
            <w:vAlign w:val="center"/>
          </w:tcPr>
          <w:p w14:paraId="3B448251" w14:textId="77777777" w:rsidR="004651D1" w:rsidRPr="006C5405" w:rsidRDefault="004651D1" w:rsidP="007C499C">
            <w:pPr>
              <w:rPr>
                <w:rFonts w:asciiTheme="minorHAnsi" w:hAnsiTheme="minorHAnsi" w:cstheme="minorHAnsi"/>
                <w:color w:val="444444"/>
                <w:sz w:val="24"/>
                <w:szCs w:val="24"/>
                <w:shd w:val="clear" w:color="auto" w:fill="FFFFFF"/>
              </w:rPr>
            </w:pPr>
            <w:r w:rsidRPr="006C5405">
              <w:rPr>
                <w:rFonts w:asciiTheme="minorHAnsi" w:hAnsiTheme="minorHAnsi" w:cstheme="minorHAnsi"/>
                <w:color w:val="444444"/>
                <w:sz w:val="24"/>
                <w:szCs w:val="24"/>
                <w:shd w:val="clear" w:color="auto" w:fill="FFFFFF"/>
              </w:rPr>
              <w:t>100m, 1000m, discus, verspringen</w:t>
            </w:r>
          </w:p>
        </w:tc>
      </w:tr>
    </w:tbl>
    <w:p w14:paraId="423DEBBB" w14:textId="77777777" w:rsidR="004651D1" w:rsidRPr="006C5405" w:rsidRDefault="004651D1" w:rsidP="004651D1">
      <w:pPr>
        <w:rPr>
          <w:rFonts w:asciiTheme="minorHAnsi" w:hAnsiTheme="minorHAnsi" w:cstheme="minorHAnsi"/>
          <w:sz w:val="24"/>
          <w:szCs w:val="24"/>
        </w:rPr>
      </w:pPr>
    </w:p>
    <w:p w14:paraId="5C893B66" w14:textId="77777777" w:rsidR="004651D1" w:rsidRPr="006C5405" w:rsidRDefault="004651D1" w:rsidP="004651D1">
      <w:pPr>
        <w:rPr>
          <w:rFonts w:asciiTheme="minorHAnsi" w:hAnsiTheme="minorHAnsi" w:cstheme="minorHAnsi"/>
          <w:sz w:val="24"/>
          <w:szCs w:val="24"/>
        </w:rPr>
      </w:pPr>
    </w:p>
    <w:p w14:paraId="17B8A96D" w14:textId="77777777" w:rsidR="004651D1" w:rsidRPr="006C5405" w:rsidRDefault="004651D1" w:rsidP="004651D1">
      <w:pPr>
        <w:rPr>
          <w:rFonts w:asciiTheme="minorHAnsi" w:hAnsiTheme="minorHAnsi" w:cstheme="minorHAnsi"/>
          <w:sz w:val="24"/>
          <w:szCs w:val="24"/>
        </w:rPr>
      </w:pPr>
      <w:r w:rsidRPr="006C5405">
        <w:rPr>
          <w:rFonts w:asciiTheme="minorHAnsi" w:hAnsiTheme="minorHAnsi" w:cstheme="minorHAnsi"/>
          <w:sz w:val="24"/>
          <w:szCs w:val="24"/>
        </w:rPr>
        <w:t xml:space="preserve">Chronoloog en uitslagen op </w:t>
      </w:r>
      <w:hyperlink r:id="rId83" w:history="1">
        <w:r w:rsidRPr="006C5405">
          <w:rPr>
            <w:rStyle w:val="Hyperlink"/>
            <w:rFonts w:asciiTheme="minorHAnsi" w:hAnsiTheme="minorHAnsi" w:cstheme="minorHAnsi"/>
            <w:sz w:val="24"/>
            <w:szCs w:val="24"/>
            <w:u w:val="none"/>
          </w:rPr>
          <w:t>atletiek.nu</w:t>
        </w:r>
      </w:hyperlink>
      <w:r w:rsidRPr="006C5405">
        <w:rPr>
          <w:rFonts w:asciiTheme="minorHAnsi" w:hAnsiTheme="minorHAnsi" w:cstheme="minorHAnsi"/>
          <w:sz w:val="24"/>
          <w:szCs w:val="24"/>
        </w:rPr>
        <w:t xml:space="preserve"> </w:t>
      </w:r>
    </w:p>
    <w:p w14:paraId="22486742" w14:textId="77777777" w:rsidR="004651D1" w:rsidRDefault="004651D1" w:rsidP="004651D1">
      <w:pPr>
        <w:rPr>
          <w:rFonts w:ascii="Arial" w:hAnsi="Arial" w:cs="Arial"/>
          <w:sz w:val="24"/>
          <w:szCs w:val="24"/>
        </w:rPr>
      </w:pPr>
    </w:p>
    <w:p w14:paraId="4EAE0C58" w14:textId="77777777" w:rsidR="004651D1" w:rsidRDefault="004651D1" w:rsidP="004651D1">
      <w:pPr>
        <w:rPr>
          <w:rFonts w:ascii="Arial" w:hAnsi="Arial" w:cs="Arial"/>
          <w:sz w:val="24"/>
          <w:szCs w:val="24"/>
        </w:rPr>
      </w:pPr>
    </w:p>
    <w:p w14:paraId="061C5CBF" w14:textId="77777777" w:rsidR="004651D1" w:rsidRDefault="004651D1" w:rsidP="004651D1">
      <w:pPr>
        <w:rPr>
          <w:rFonts w:ascii="Arial" w:hAnsi="Arial" w:cs="Arial"/>
          <w:sz w:val="24"/>
          <w:szCs w:val="24"/>
        </w:rPr>
      </w:pPr>
    </w:p>
    <w:p w14:paraId="091EB786" w14:textId="77777777" w:rsidR="004651D1" w:rsidRDefault="004651D1" w:rsidP="004651D1">
      <w:pPr>
        <w:rPr>
          <w:rFonts w:ascii="Arial" w:hAnsi="Arial" w:cs="Arial"/>
          <w:sz w:val="24"/>
          <w:szCs w:val="24"/>
        </w:rPr>
      </w:pPr>
    </w:p>
    <w:p w14:paraId="7A7342A1" w14:textId="77777777" w:rsidR="004651D1" w:rsidRDefault="004651D1" w:rsidP="004651D1">
      <w:pPr>
        <w:rPr>
          <w:rFonts w:ascii="Arial" w:hAnsi="Arial" w:cs="Arial"/>
          <w:sz w:val="24"/>
          <w:szCs w:val="24"/>
        </w:rPr>
      </w:pPr>
    </w:p>
    <w:p w14:paraId="32D0081C" w14:textId="77777777" w:rsidR="004651D1" w:rsidRDefault="004651D1" w:rsidP="004651D1">
      <w:pPr>
        <w:rPr>
          <w:rFonts w:ascii="Arial" w:hAnsi="Arial" w:cs="Arial"/>
          <w:sz w:val="24"/>
          <w:szCs w:val="24"/>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4651D1" w:rsidRPr="00045289" w14:paraId="1C72BAAC" w14:textId="77777777" w:rsidTr="007C499C">
        <w:trPr>
          <w:trHeight w:val="1260"/>
        </w:trPr>
        <w:tc>
          <w:tcPr>
            <w:tcW w:w="2970" w:type="dxa"/>
            <w:tcBorders>
              <w:top w:val="single" w:sz="4" w:space="0" w:color="auto"/>
              <w:left w:val="single" w:sz="4" w:space="0" w:color="auto"/>
              <w:bottom w:val="single" w:sz="4" w:space="0" w:color="auto"/>
              <w:right w:val="nil"/>
            </w:tcBorders>
            <w:vAlign w:val="center"/>
            <w:hideMark/>
          </w:tcPr>
          <w:p w14:paraId="71D3EA1E" w14:textId="77777777" w:rsidR="004651D1" w:rsidRPr="00045289" w:rsidRDefault="004651D1" w:rsidP="007C499C">
            <w:pPr>
              <w:rPr>
                <w:rFonts w:cs="Arial"/>
                <w:color w:val="000000"/>
                <w:sz w:val="24"/>
                <w:szCs w:val="24"/>
              </w:rPr>
            </w:pPr>
            <w:bookmarkStart w:id="3" w:name="_Hlk129627521"/>
            <w:r w:rsidRPr="00045289">
              <w:rPr>
                <w:rFonts w:cs="Arial"/>
                <w:color w:val="000000"/>
                <w:sz w:val="24"/>
                <w:szCs w:val="24"/>
              </w:rPr>
              <w:br w:type="page"/>
              <w:t> </w:t>
            </w:r>
            <w:hyperlink r:id="rId84" w:history="1">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sidR="00000000">
                <w:rPr>
                  <w:rFonts w:ascii="Helvetica" w:hAnsi="Helvetica"/>
                  <w:color w:val="31AB39"/>
                  <w:bdr w:val="none" w:sz="0" w:space="0" w:color="auto" w:frame="1"/>
                </w:rPr>
                <w:fldChar w:fldCharType="begin"/>
              </w:r>
              <w:r w:rsidR="00000000">
                <w:rPr>
                  <w:rFonts w:ascii="Helvetica" w:hAnsi="Helvetica"/>
                  <w:color w:val="31AB39"/>
                  <w:bdr w:val="none" w:sz="0" w:space="0" w:color="auto" w:frame="1"/>
                </w:rPr>
                <w:instrText xml:space="preserve"> INCLUDEPICTURE  "https://www.sisu.nl/wp-content/uploads/2013/10/SISULOGOWEB-160.png" \* MERGEFORMATINET </w:instrText>
              </w:r>
              <w:r w:rsidR="00000000">
                <w:rPr>
                  <w:rFonts w:ascii="Helvetica" w:hAnsi="Helvetica"/>
                  <w:color w:val="31AB39"/>
                  <w:bdr w:val="none" w:sz="0" w:space="0" w:color="auto" w:frame="1"/>
                </w:rPr>
                <w:fldChar w:fldCharType="separate"/>
              </w:r>
              <w:r w:rsidR="00C51E84">
                <w:rPr>
                  <w:rFonts w:ascii="Helvetica" w:hAnsi="Helvetica"/>
                  <w:color w:val="31AB39"/>
                  <w:bdr w:val="none" w:sz="0" w:space="0" w:color="auto" w:frame="1"/>
                </w:rPr>
                <w:pict w14:anchorId="71A7B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AV SISU" style="width:104.65pt;height:80.35pt" o:button="t">
                    <v:imagedata r:id="rId85" r:href="rId86"/>
                  </v:shape>
                </w:pict>
              </w:r>
              <w:r w:rsidR="00000000">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hyperlink>
          </w:p>
        </w:tc>
        <w:tc>
          <w:tcPr>
            <w:tcW w:w="6510" w:type="dxa"/>
            <w:tcBorders>
              <w:top w:val="single" w:sz="4" w:space="0" w:color="auto"/>
              <w:left w:val="nil"/>
              <w:bottom w:val="single" w:sz="4" w:space="0" w:color="auto"/>
              <w:right w:val="single" w:sz="4" w:space="0" w:color="auto"/>
            </w:tcBorders>
            <w:vAlign w:val="center"/>
            <w:hideMark/>
          </w:tcPr>
          <w:p w14:paraId="69C979D5" w14:textId="77777777" w:rsidR="004651D1" w:rsidRPr="009150F9" w:rsidRDefault="004651D1" w:rsidP="007C499C">
            <w:pPr>
              <w:rPr>
                <w:rFonts w:asciiTheme="minorHAnsi" w:hAnsiTheme="minorHAnsi" w:cstheme="minorHAnsi"/>
                <w:b/>
                <w:bCs/>
                <w:color w:val="000000"/>
                <w:sz w:val="32"/>
                <w:szCs w:val="32"/>
              </w:rPr>
            </w:pPr>
          </w:p>
          <w:p w14:paraId="7153C0CF" w14:textId="77777777" w:rsidR="004651D1" w:rsidRPr="009150F9" w:rsidRDefault="004651D1" w:rsidP="007C499C">
            <w:pPr>
              <w:rPr>
                <w:rFonts w:asciiTheme="minorHAnsi" w:hAnsiTheme="minorHAnsi" w:cstheme="minorHAnsi"/>
                <w:b/>
                <w:bCs/>
                <w:color w:val="000000"/>
                <w:sz w:val="32"/>
                <w:szCs w:val="32"/>
              </w:rPr>
            </w:pPr>
          </w:p>
          <w:p w14:paraId="3518BCA3" w14:textId="77777777" w:rsidR="004651D1" w:rsidRPr="009150F9" w:rsidRDefault="004651D1" w:rsidP="007C499C">
            <w:pPr>
              <w:rPr>
                <w:rFonts w:asciiTheme="minorHAnsi" w:hAnsiTheme="minorHAnsi" w:cstheme="minorHAnsi"/>
                <w:b/>
                <w:bCs/>
                <w:color w:val="000000"/>
                <w:sz w:val="32"/>
                <w:szCs w:val="32"/>
              </w:rPr>
            </w:pPr>
          </w:p>
          <w:p w14:paraId="11098160" w14:textId="77777777" w:rsidR="004651D1" w:rsidRPr="009150F9" w:rsidRDefault="004651D1" w:rsidP="007C499C">
            <w:pPr>
              <w:rPr>
                <w:rFonts w:asciiTheme="minorHAnsi" w:hAnsiTheme="minorHAnsi" w:cstheme="minorHAnsi"/>
                <w:b/>
                <w:bCs/>
                <w:color w:val="000000"/>
                <w:sz w:val="32"/>
                <w:szCs w:val="32"/>
              </w:rPr>
            </w:pPr>
          </w:p>
          <w:p w14:paraId="34B4F048" w14:textId="77777777" w:rsidR="004651D1" w:rsidRPr="009150F9" w:rsidRDefault="004651D1" w:rsidP="007C499C">
            <w:pPr>
              <w:rPr>
                <w:rFonts w:asciiTheme="minorHAnsi" w:hAnsiTheme="minorHAnsi" w:cstheme="minorHAnsi"/>
                <w:b/>
                <w:bCs/>
                <w:color w:val="000000"/>
                <w:sz w:val="32"/>
                <w:szCs w:val="32"/>
              </w:rPr>
            </w:pPr>
            <w:r>
              <w:rPr>
                <w:rFonts w:asciiTheme="minorHAnsi" w:hAnsiTheme="minorHAnsi" w:cstheme="minorHAnsi"/>
                <w:b/>
                <w:bCs/>
                <w:color w:val="000000"/>
                <w:sz w:val="32"/>
                <w:szCs w:val="32"/>
              </w:rPr>
              <w:t xml:space="preserve">                                                         </w:t>
            </w:r>
            <w:r w:rsidRPr="009150F9">
              <w:rPr>
                <w:rFonts w:asciiTheme="minorHAnsi" w:hAnsiTheme="minorHAnsi" w:cstheme="minorHAnsi"/>
                <w:b/>
                <w:bCs/>
                <w:color w:val="000000"/>
                <w:sz w:val="32"/>
                <w:szCs w:val="32"/>
              </w:rPr>
              <w:t>Avondwedstrijd</w:t>
            </w:r>
          </w:p>
        </w:tc>
      </w:tr>
      <w:tr w:rsidR="004651D1" w:rsidRPr="009150F9" w14:paraId="6E75B31E"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78701B05"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Datum</w:t>
            </w:r>
          </w:p>
        </w:tc>
        <w:tc>
          <w:tcPr>
            <w:tcW w:w="6510" w:type="dxa"/>
            <w:tcBorders>
              <w:top w:val="single" w:sz="4" w:space="0" w:color="auto"/>
              <w:left w:val="single" w:sz="4" w:space="0" w:color="auto"/>
              <w:bottom w:val="single" w:sz="4" w:space="0" w:color="auto"/>
              <w:right w:val="single" w:sz="4" w:space="0" w:color="auto"/>
            </w:tcBorders>
            <w:hideMark/>
          </w:tcPr>
          <w:p w14:paraId="7FC9740A" w14:textId="77777777" w:rsidR="004651D1" w:rsidRPr="009150F9" w:rsidRDefault="004651D1" w:rsidP="007C499C">
            <w:pPr>
              <w:rPr>
                <w:rFonts w:asciiTheme="minorHAnsi" w:hAnsiTheme="minorHAnsi" w:cstheme="minorHAnsi"/>
                <w:color w:val="000000"/>
                <w:sz w:val="24"/>
                <w:szCs w:val="24"/>
              </w:rPr>
            </w:pPr>
            <w:r w:rsidRPr="00EE3F93">
              <w:rPr>
                <w:rFonts w:asciiTheme="minorHAnsi" w:hAnsiTheme="minorHAnsi" w:cstheme="minorHAnsi"/>
                <w:color w:val="FF0000"/>
                <w:sz w:val="24"/>
                <w:szCs w:val="24"/>
              </w:rPr>
              <w:t>Woensdag 12 juli 2023</w:t>
            </w:r>
          </w:p>
        </w:tc>
      </w:tr>
      <w:tr w:rsidR="004651D1" w:rsidRPr="009150F9" w14:paraId="06F3D1E9"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3465801C"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Organiserende vereniging</w:t>
            </w:r>
          </w:p>
        </w:tc>
        <w:tc>
          <w:tcPr>
            <w:tcW w:w="6510" w:type="dxa"/>
            <w:tcBorders>
              <w:top w:val="single" w:sz="4" w:space="0" w:color="auto"/>
              <w:left w:val="single" w:sz="4" w:space="0" w:color="auto"/>
              <w:bottom w:val="single" w:sz="4" w:space="0" w:color="auto"/>
              <w:right w:val="single" w:sz="4" w:space="0" w:color="auto"/>
            </w:tcBorders>
            <w:hideMark/>
          </w:tcPr>
          <w:p w14:paraId="34F06F8A"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A.A.V. SISU</w:t>
            </w:r>
          </w:p>
        </w:tc>
      </w:tr>
      <w:tr w:rsidR="004651D1" w:rsidRPr="009150F9" w14:paraId="142C21EF"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52C883C7"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Soort wedstrijd</w:t>
            </w:r>
          </w:p>
        </w:tc>
        <w:tc>
          <w:tcPr>
            <w:tcW w:w="6510" w:type="dxa"/>
            <w:tcBorders>
              <w:top w:val="single" w:sz="4" w:space="0" w:color="auto"/>
              <w:left w:val="single" w:sz="4" w:space="0" w:color="auto"/>
              <w:bottom w:val="single" w:sz="4" w:space="0" w:color="auto"/>
              <w:right w:val="single" w:sz="4" w:space="0" w:color="auto"/>
            </w:tcBorders>
            <w:hideMark/>
          </w:tcPr>
          <w:p w14:paraId="7174429B"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Avondwedstrijd junioren, senioren en masters</w:t>
            </w:r>
          </w:p>
        </w:tc>
      </w:tr>
      <w:tr w:rsidR="004651D1" w:rsidRPr="009150F9" w14:paraId="6C6251E9"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7C1E7768"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Wedstrijdterrein</w:t>
            </w:r>
          </w:p>
        </w:tc>
        <w:tc>
          <w:tcPr>
            <w:tcW w:w="6510" w:type="dxa"/>
            <w:tcBorders>
              <w:top w:val="single" w:sz="4" w:space="0" w:color="auto"/>
              <w:left w:val="single" w:sz="4" w:space="0" w:color="auto"/>
              <w:bottom w:val="single" w:sz="4" w:space="0" w:color="auto"/>
              <w:right w:val="single" w:sz="4" w:space="0" w:color="auto"/>
            </w:tcBorders>
            <w:hideMark/>
          </w:tcPr>
          <w:p w14:paraId="37D7C9B7" w14:textId="77777777" w:rsidR="004651D1" w:rsidRPr="009150F9" w:rsidRDefault="004651D1" w:rsidP="007C499C">
            <w:pPr>
              <w:rPr>
                <w:rFonts w:asciiTheme="minorHAnsi" w:hAnsiTheme="minorHAnsi" w:cstheme="minorHAnsi"/>
                <w:color w:val="000000"/>
                <w:sz w:val="24"/>
                <w:szCs w:val="24"/>
              </w:rPr>
            </w:pPr>
            <w:proofErr w:type="spellStart"/>
            <w:r w:rsidRPr="009150F9">
              <w:rPr>
                <w:rFonts w:asciiTheme="minorHAnsi" w:hAnsiTheme="minorHAnsi" w:cstheme="minorHAnsi"/>
                <w:color w:val="000000"/>
                <w:sz w:val="24"/>
                <w:szCs w:val="24"/>
              </w:rPr>
              <w:t>Kolthofsingel</w:t>
            </w:r>
            <w:proofErr w:type="spellEnd"/>
            <w:r w:rsidRPr="009150F9">
              <w:rPr>
                <w:rFonts w:asciiTheme="minorHAnsi" w:hAnsiTheme="minorHAnsi" w:cstheme="minorHAnsi"/>
                <w:color w:val="000000"/>
                <w:sz w:val="24"/>
                <w:szCs w:val="24"/>
              </w:rPr>
              <w:t xml:space="preserve"> 44 te Almelo</w:t>
            </w:r>
          </w:p>
        </w:tc>
      </w:tr>
      <w:tr w:rsidR="004651D1" w:rsidRPr="009150F9" w14:paraId="4DC815C9"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12ED4F15"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Aanvang wedstrijd</w:t>
            </w:r>
          </w:p>
        </w:tc>
        <w:tc>
          <w:tcPr>
            <w:tcW w:w="6510" w:type="dxa"/>
            <w:tcBorders>
              <w:top w:val="single" w:sz="4" w:space="0" w:color="auto"/>
              <w:left w:val="single" w:sz="4" w:space="0" w:color="auto"/>
              <w:bottom w:val="single" w:sz="4" w:space="0" w:color="auto"/>
              <w:right w:val="single" w:sz="4" w:space="0" w:color="auto"/>
            </w:tcBorders>
            <w:hideMark/>
          </w:tcPr>
          <w:p w14:paraId="34FFA0C9"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18.30 uur</w:t>
            </w:r>
          </w:p>
        </w:tc>
      </w:tr>
      <w:tr w:rsidR="004651D1" w:rsidRPr="009150F9" w14:paraId="749CBF95" w14:textId="77777777" w:rsidTr="007C499C">
        <w:tc>
          <w:tcPr>
            <w:tcW w:w="2970" w:type="dxa"/>
            <w:tcBorders>
              <w:top w:val="single" w:sz="4" w:space="0" w:color="auto"/>
              <w:left w:val="single" w:sz="4" w:space="0" w:color="auto"/>
              <w:bottom w:val="single" w:sz="4" w:space="0" w:color="auto"/>
              <w:right w:val="single" w:sz="4" w:space="0" w:color="auto"/>
            </w:tcBorders>
            <w:vAlign w:val="center"/>
            <w:hideMark/>
          </w:tcPr>
          <w:p w14:paraId="0FF8A6E6"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Inschrijven via uw eigen Wedstrijdsecretariaat</w:t>
            </w:r>
          </w:p>
        </w:tc>
        <w:tc>
          <w:tcPr>
            <w:tcW w:w="6510" w:type="dxa"/>
            <w:tcBorders>
              <w:top w:val="single" w:sz="4" w:space="0" w:color="auto"/>
              <w:left w:val="single" w:sz="4" w:space="0" w:color="auto"/>
              <w:bottom w:val="single" w:sz="4" w:space="0" w:color="auto"/>
              <w:right w:val="single" w:sz="4" w:space="0" w:color="auto"/>
            </w:tcBorders>
            <w:vAlign w:val="center"/>
            <w:hideMark/>
          </w:tcPr>
          <w:p w14:paraId="51278817"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 xml:space="preserve">Inschrijvingen dienen </w:t>
            </w:r>
            <w:r w:rsidRPr="009150F9">
              <w:rPr>
                <w:rFonts w:asciiTheme="minorHAnsi" w:hAnsiTheme="minorHAnsi" w:cstheme="minorHAnsi"/>
                <w:b/>
                <w:color w:val="000000"/>
                <w:sz w:val="24"/>
                <w:szCs w:val="24"/>
              </w:rPr>
              <w:t>uiterlijk 4 juli</w:t>
            </w:r>
            <w:r w:rsidRPr="009150F9">
              <w:rPr>
                <w:rFonts w:asciiTheme="minorHAnsi" w:hAnsiTheme="minorHAnsi" w:cstheme="minorHAnsi"/>
                <w:color w:val="000000"/>
                <w:sz w:val="24"/>
                <w:szCs w:val="24"/>
              </w:rPr>
              <w:t xml:space="preserve"> binnen te zijn. Inschrijven dient door uw eigen Wedstrijdsecretariaat of individueel te gebeuren op </w:t>
            </w:r>
            <w:hyperlink r:id="rId87" w:history="1">
              <w:r w:rsidRPr="00926F48">
                <w:rPr>
                  <w:rStyle w:val="Hyperlink"/>
                  <w:rFonts w:asciiTheme="minorHAnsi" w:hAnsiTheme="minorHAnsi" w:cstheme="minorHAnsi"/>
                  <w:sz w:val="24"/>
                  <w:szCs w:val="24"/>
                </w:rPr>
                <w:t>www.atletiek.nu</w:t>
              </w:r>
            </w:hyperlink>
            <w:r w:rsidRPr="00EE3F93">
              <w:rPr>
                <w:rFonts w:asciiTheme="minorHAnsi" w:hAnsiTheme="minorHAnsi" w:cstheme="minorHAnsi"/>
                <w:color w:val="000000"/>
                <w:sz w:val="24"/>
                <w:szCs w:val="24"/>
                <w:u w:val="single"/>
              </w:rPr>
              <w:t xml:space="preserve"> </w:t>
            </w:r>
          </w:p>
        </w:tc>
      </w:tr>
      <w:tr w:rsidR="004651D1" w:rsidRPr="009150F9" w14:paraId="16159939" w14:textId="77777777" w:rsidTr="007C499C">
        <w:tc>
          <w:tcPr>
            <w:tcW w:w="2970" w:type="dxa"/>
            <w:tcBorders>
              <w:top w:val="single" w:sz="4" w:space="0" w:color="auto"/>
              <w:left w:val="single" w:sz="4" w:space="0" w:color="auto"/>
              <w:bottom w:val="single" w:sz="4" w:space="0" w:color="auto"/>
              <w:right w:val="single" w:sz="4" w:space="0" w:color="auto"/>
            </w:tcBorders>
            <w:vAlign w:val="center"/>
            <w:hideMark/>
          </w:tcPr>
          <w:p w14:paraId="3C6EA02E"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Voor info kunt u contact opnemen met</w:t>
            </w:r>
          </w:p>
        </w:tc>
        <w:tc>
          <w:tcPr>
            <w:tcW w:w="6510" w:type="dxa"/>
            <w:tcBorders>
              <w:top w:val="single" w:sz="4" w:space="0" w:color="auto"/>
              <w:left w:val="single" w:sz="4" w:space="0" w:color="auto"/>
              <w:bottom w:val="single" w:sz="4" w:space="0" w:color="auto"/>
              <w:right w:val="single" w:sz="4" w:space="0" w:color="auto"/>
            </w:tcBorders>
            <w:hideMark/>
          </w:tcPr>
          <w:p w14:paraId="7B03D1A9" w14:textId="77777777" w:rsidR="004651D1" w:rsidRPr="009150F9" w:rsidRDefault="004651D1" w:rsidP="007C499C">
            <w:pPr>
              <w:rPr>
                <w:rFonts w:asciiTheme="minorHAnsi" w:hAnsiTheme="minorHAnsi" w:cstheme="minorHAnsi"/>
                <w:color w:val="000000"/>
                <w:sz w:val="24"/>
                <w:szCs w:val="24"/>
              </w:rPr>
            </w:pPr>
            <w:proofErr w:type="spellStart"/>
            <w:r w:rsidRPr="009150F9">
              <w:rPr>
                <w:rFonts w:asciiTheme="minorHAnsi" w:hAnsiTheme="minorHAnsi" w:cstheme="minorHAnsi"/>
                <w:color w:val="000000"/>
                <w:sz w:val="24"/>
                <w:szCs w:val="24"/>
                <w:lang w:val="en-US"/>
              </w:rPr>
              <w:t>Mevr</w:t>
            </w:r>
            <w:proofErr w:type="spellEnd"/>
            <w:r w:rsidRPr="009150F9">
              <w:rPr>
                <w:rFonts w:asciiTheme="minorHAnsi" w:hAnsiTheme="minorHAnsi" w:cstheme="minorHAnsi"/>
                <w:color w:val="000000"/>
                <w:sz w:val="24"/>
                <w:szCs w:val="24"/>
                <w:lang w:val="en-US"/>
              </w:rPr>
              <w:t xml:space="preserve">. Martine </w:t>
            </w:r>
            <w:proofErr w:type="spellStart"/>
            <w:r w:rsidRPr="009150F9">
              <w:rPr>
                <w:rFonts w:asciiTheme="minorHAnsi" w:hAnsiTheme="minorHAnsi" w:cstheme="minorHAnsi"/>
                <w:color w:val="000000"/>
                <w:sz w:val="24"/>
                <w:szCs w:val="24"/>
                <w:lang w:val="en-US"/>
              </w:rPr>
              <w:t>Bokhove</w:t>
            </w:r>
            <w:proofErr w:type="spellEnd"/>
          </w:p>
          <w:p w14:paraId="5C8F2F23" w14:textId="77777777" w:rsidR="004651D1" w:rsidRPr="009150F9" w:rsidRDefault="004651D1" w:rsidP="007C499C">
            <w:pPr>
              <w:rPr>
                <w:rFonts w:asciiTheme="minorHAnsi" w:hAnsiTheme="minorHAnsi" w:cstheme="minorHAnsi"/>
                <w:color w:val="000000"/>
                <w:sz w:val="24"/>
                <w:szCs w:val="24"/>
              </w:rPr>
            </w:pPr>
            <w:proofErr w:type="spellStart"/>
            <w:r w:rsidRPr="009150F9">
              <w:rPr>
                <w:rFonts w:asciiTheme="minorHAnsi" w:hAnsiTheme="minorHAnsi" w:cstheme="minorHAnsi"/>
                <w:color w:val="000000"/>
                <w:sz w:val="24"/>
                <w:szCs w:val="24"/>
                <w:lang w:val="en-US"/>
              </w:rPr>
              <w:t>Dhr</w:t>
            </w:r>
            <w:proofErr w:type="spellEnd"/>
            <w:r w:rsidRPr="009150F9">
              <w:rPr>
                <w:rFonts w:asciiTheme="minorHAnsi" w:hAnsiTheme="minorHAnsi" w:cstheme="minorHAnsi"/>
                <w:color w:val="000000"/>
                <w:sz w:val="24"/>
                <w:szCs w:val="24"/>
                <w:lang w:val="en-US"/>
              </w:rPr>
              <w:t xml:space="preserve">. Herman </w:t>
            </w:r>
            <w:proofErr w:type="spellStart"/>
            <w:r w:rsidRPr="009150F9">
              <w:rPr>
                <w:rFonts w:asciiTheme="minorHAnsi" w:hAnsiTheme="minorHAnsi" w:cstheme="minorHAnsi"/>
                <w:color w:val="000000"/>
                <w:sz w:val="24"/>
                <w:szCs w:val="24"/>
                <w:lang w:val="en-US"/>
              </w:rPr>
              <w:t>Bottenberg</w:t>
            </w:r>
            <w:proofErr w:type="spellEnd"/>
          </w:p>
          <w:p w14:paraId="7C103D89"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lang w:val="fr-FR"/>
              </w:rPr>
              <w:t xml:space="preserve">e-mail: </w:t>
            </w:r>
            <w:r w:rsidRPr="009150F9">
              <w:rPr>
                <w:rFonts w:asciiTheme="minorHAnsi" w:hAnsiTheme="minorHAnsi" w:cstheme="minorHAnsi"/>
                <w:b/>
                <w:color w:val="000000"/>
                <w:sz w:val="24"/>
                <w:szCs w:val="24"/>
                <w:lang w:val="fr-FR"/>
              </w:rPr>
              <w:t>wedstrijdsecretariaat@sisu.nl</w:t>
            </w:r>
          </w:p>
        </w:tc>
      </w:tr>
      <w:tr w:rsidR="004651D1" w:rsidRPr="009150F9" w14:paraId="274BE96B" w14:textId="77777777" w:rsidTr="007C499C">
        <w:tc>
          <w:tcPr>
            <w:tcW w:w="2970" w:type="dxa"/>
            <w:tcBorders>
              <w:top w:val="single" w:sz="4" w:space="0" w:color="auto"/>
              <w:left w:val="single" w:sz="4" w:space="0" w:color="auto"/>
              <w:bottom w:val="single" w:sz="4" w:space="0" w:color="auto"/>
              <w:right w:val="single" w:sz="4" w:space="0" w:color="auto"/>
            </w:tcBorders>
            <w:vAlign w:val="center"/>
            <w:hideMark/>
          </w:tcPr>
          <w:p w14:paraId="55A3DB46"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Inschrijfgeld</w:t>
            </w:r>
          </w:p>
        </w:tc>
        <w:tc>
          <w:tcPr>
            <w:tcW w:w="6510" w:type="dxa"/>
            <w:tcBorders>
              <w:top w:val="single" w:sz="4" w:space="0" w:color="auto"/>
              <w:left w:val="single" w:sz="4" w:space="0" w:color="auto"/>
              <w:bottom w:val="single" w:sz="4" w:space="0" w:color="auto"/>
              <w:right w:val="single" w:sz="4" w:space="0" w:color="auto"/>
            </w:tcBorders>
            <w:hideMark/>
          </w:tcPr>
          <w:p w14:paraId="0A1FF5C8" w14:textId="77777777" w:rsidR="004651D1" w:rsidRPr="00EE3F93" w:rsidRDefault="004651D1" w:rsidP="004651D1">
            <w:pPr>
              <w:pStyle w:val="Lijstalinea"/>
              <w:numPr>
                <w:ilvl w:val="0"/>
                <w:numId w:val="27"/>
              </w:numPr>
              <w:rPr>
                <w:rFonts w:asciiTheme="minorHAnsi" w:hAnsiTheme="minorHAnsi" w:cstheme="minorHAnsi"/>
                <w:b/>
                <w:color w:val="000000"/>
                <w:sz w:val="24"/>
                <w:szCs w:val="24"/>
              </w:rPr>
            </w:pPr>
            <w:r w:rsidRPr="00EE3F93">
              <w:rPr>
                <w:rFonts w:asciiTheme="minorHAnsi" w:hAnsiTheme="minorHAnsi" w:cstheme="minorHAnsi"/>
                <w:b/>
                <w:color w:val="000000"/>
                <w:sz w:val="24"/>
                <w:szCs w:val="24"/>
              </w:rPr>
              <w:t>€ 3,25 per onderdeel, 3</w:t>
            </w:r>
            <w:r w:rsidRPr="00092C58">
              <w:rPr>
                <w:rFonts w:asciiTheme="minorHAnsi" w:hAnsiTheme="minorHAnsi" w:cstheme="minorHAnsi"/>
                <w:b/>
                <w:color w:val="000000"/>
                <w:sz w:val="24"/>
                <w:szCs w:val="24"/>
                <w:vertAlign w:val="superscript"/>
              </w:rPr>
              <w:t>e</w:t>
            </w:r>
            <w:r>
              <w:rPr>
                <w:rFonts w:asciiTheme="minorHAnsi" w:hAnsiTheme="minorHAnsi" w:cstheme="minorHAnsi"/>
                <w:b/>
                <w:color w:val="000000"/>
                <w:sz w:val="24"/>
                <w:szCs w:val="24"/>
              </w:rPr>
              <w:t xml:space="preserve"> </w:t>
            </w:r>
            <w:r w:rsidRPr="00EE3F93">
              <w:rPr>
                <w:rFonts w:asciiTheme="minorHAnsi" w:hAnsiTheme="minorHAnsi" w:cstheme="minorHAnsi"/>
                <w:b/>
                <w:color w:val="000000"/>
                <w:sz w:val="24"/>
                <w:szCs w:val="24"/>
                <w:vertAlign w:val="superscript"/>
              </w:rPr>
              <w:t xml:space="preserve"> </w:t>
            </w:r>
            <w:r w:rsidRPr="00EE3F93">
              <w:rPr>
                <w:rFonts w:asciiTheme="minorHAnsi" w:hAnsiTheme="minorHAnsi" w:cstheme="minorHAnsi"/>
                <w:b/>
                <w:color w:val="000000"/>
                <w:sz w:val="24"/>
                <w:szCs w:val="24"/>
              </w:rPr>
              <w:t xml:space="preserve">en </w:t>
            </w:r>
            <w:r>
              <w:rPr>
                <w:rFonts w:asciiTheme="minorHAnsi" w:hAnsiTheme="minorHAnsi" w:cstheme="minorHAnsi"/>
                <w:b/>
                <w:color w:val="000000"/>
                <w:sz w:val="24"/>
                <w:szCs w:val="24"/>
              </w:rPr>
              <w:t>volgende</w:t>
            </w:r>
            <w:r w:rsidRPr="00EE3F93">
              <w:rPr>
                <w:rFonts w:asciiTheme="minorHAnsi" w:hAnsiTheme="minorHAnsi" w:cstheme="minorHAnsi"/>
                <w:b/>
                <w:color w:val="000000"/>
                <w:sz w:val="24"/>
                <w:szCs w:val="24"/>
              </w:rPr>
              <w:t xml:space="preserve"> onderdelen 50% </w:t>
            </w:r>
            <w:r>
              <w:rPr>
                <w:rFonts w:asciiTheme="minorHAnsi" w:hAnsiTheme="minorHAnsi" w:cstheme="minorHAnsi"/>
                <w:b/>
                <w:color w:val="000000"/>
                <w:sz w:val="24"/>
                <w:szCs w:val="24"/>
              </w:rPr>
              <w:t>korting</w:t>
            </w:r>
            <w:r w:rsidRPr="00EE3F93">
              <w:rPr>
                <w:rFonts w:asciiTheme="minorHAnsi" w:hAnsiTheme="minorHAnsi" w:cstheme="minorHAnsi"/>
                <w:b/>
                <w:color w:val="000000"/>
                <w:sz w:val="24"/>
                <w:szCs w:val="24"/>
              </w:rPr>
              <w:t>.</w:t>
            </w:r>
          </w:p>
          <w:p w14:paraId="0724BBF9" w14:textId="77777777" w:rsidR="004651D1" w:rsidRPr="00EE3F93" w:rsidRDefault="004651D1" w:rsidP="004651D1">
            <w:pPr>
              <w:pStyle w:val="Lijstalinea"/>
              <w:numPr>
                <w:ilvl w:val="0"/>
                <w:numId w:val="27"/>
              </w:numPr>
              <w:rPr>
                <w:rFonts w:asciiTheme="minorHAnsi" w:hAnsiTheme="minorHAnsi" w:cstheme="minorHAnsi"/>
                <w:color w:val="000000"/>
                <w:sz w:val="24"/>
                <w:szCs w:val="24"/>
              </w:rPr>
            </w:pPr>
            <w:r w:rsidRPr="00EE3F93">
              <w:rPr>
                <w:rFonts w:asciiTheme="minorHAnsi" w:hAnsiTheme="minorHAnsi" w:cstheme="minorHAnsi"/>
                <w:color w:val="000000"/>
                <w:sz w:val="24"/>
                <w:szCs w:val="24"/>
              </w:rPr>
              <w:t xml:space="preserve">Inschrijfgeld dient direct bij inschrijving via </w:t>
            </w:r>
            <w:r w:rsidRPr="00EE3F93">
              <w:rPr>
                <w:rFonts w:asciiTheme="minorHAnsi" w:hAnsiTheme="minorHAnsi" w:cstheme="minorHAnsi"/>
                <w:b/>
                <w:color w:val="000000"/>
                <w:sz w:val="24"/>
                <w:szCs w:val="24"/>
              </w:rPr>
              <w:t>atletiek.nu</w:t>
            </w:r>
            <w:r w:rsidRPr="00EE3F93">
              <w:rPr>
                <w:rFonts w:asciiTheme="minorHAnsi" w:hAnsiTheme="minorHAnsi" w:cstheme="minorHAnsi"/>
                <w:color w:val="000000"/>
                <w:sz w:val="24"/>
                <w:szCs w:val="24"/>
              </w:rPr>
              <w:t xml:space="preserve"> te worden voldaan</w:t>
            </w:r>
          </w:p>
        </w:tc>
      </w:tr>
      <w:tr w:rsidR="004651D1" w:rsidRPr="009150F9" w14:paraId="3C94E884" w14:textId="77777777" w:rsidTr="007C499C">
        <w:tc>
          <w:tcPr>
            <w:tcW w:w="2970" w:type="dxa"/>
            <w:tcBorders>
              <w:top w:val="single" w:sz="4" w:space="0" w:color="auto"/>
              <w:left w:val="single" w:sz="4" w:space="0" w:color="auto"/>
              <w:bottom w:val="single" w:sz="4" w:space="0" w:color="auto"/>
              <w:right w:val="single" w:sz="4" w:space="0" w:color="auto"/>
            </w:tcBorders>
            <w:vAlign w:val="center"/>
            <w:hideMark/>
          </w:tcPr>
          <w:p w14:paraId="26467CEC"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Sluitingsdatum inschrijving</w:t>
            </w:r>
          </w:p>
        </w:tc>
        <w:tc>
          <w:tcPr>
            <w:tcW w:w="6510" w:type="dxa"/>
            <w:tcBorders>
              <w:top w:val="single" w:sz="4" w:space="0" w:color="auto"/>
              <w:left w:val="single" w:sz="4" w:space="0" w:color="auto"/>
              <w:bottom w:val="single" w:sz="4" w:space="0" w:color="auto"/>
              <w:right w:val="single" w:sz="4" w:space="0" w:color="auto"/>
            </w:tcBorders>
            <w:vAlign w:val="center"/>
            <w:hideMark/>
          </w:tcPr>
          <w:p w14:paraId="79333569"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 xml:space="preserve"> 4 juli 2023, daarna is de inschrijving gesloten!</w:t>
            </w:r>
          </w:p>
        </w:tc>
      </w:tr>
      <w:tr w:rsidR="004651D1" w:rsidRPr="009150F9" w14:paraId="40C607DC" w14:textId="77777777" w:rsidTr="007C499C">
        <w:tc>
          <w:tcPr>
            <w:tcW w:w="2970" w:type="dxa"/>
            <w:tcBorders>
              <w:top w:val="single" w:sz="4" w:space="0" w:color="auto"/>
              <w:left w:val="single" w:sz="4" w:space="0" w:color="auto"/>
              <w:bottom w:val="single" w:sz="4" w:space="0" w:color="auto"/>
              <w:right w:val="single" w:sz="4" w:space="0" w:color="auto"/>
            </w:tcBorders>
            <w:hideMark/>
          </w:tcPr>
          <w:p w14:paraId="37A8F508"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Na-inschrijving</w:t>
            </w:r>
          </w:p>
        </w:tc>
        <w:tc>
          <w:tcPr>
            <w:tcW w:w="6510" w:type="dxa"/>
            <w:tcBorders>
              <w:top w:val="single" w:sz="4" w:space="0" w:color="auto"/>
              <w:left w:val="single" w:sz="4" w:space="0" w:color="auto"/>
              <w:bottom w:val="single" w:sz="4" w:space="0" w:color="auto"/>
              <w:right w:val="single" w:sz="4" w:space="0" w:color="auto"/>
            </w:tcBorders>
            <w:hideMark/>
          </w:tcPr>
          <w:p w14:paraId="67CD0F04" w14:textId="77777777" w:rsidR="004651D1" w:rsidRPr="009150F9" w:rsidRDefault="004651D1" w:rsidP="007C499C">
            <w:pPr>
              <w:tabs>
                <w:tab w:val="left" w:pos="922"/>
              </w:tabs>
              <w:rPr>
                <w:rFonts w:asciiTheme="minorHAnsi" w:hAnsiTheme="minorHAnsi" w:cstheme="minorHAnsi"/>
                <w:color w:val="000000"/>
                <w:sz w:val="24"/>
                <w:szCs w:val="24"/>
              </w:rPr>
            </w:pPr>
            <w:r w:rsidRPr="006036FD">
              <w:rPr>
                <w:rFonts w:asciiTheme="minorHAnsi" w:hAnsiTheme="minorHAnsi" w:cstheme="minorHAnsi"/>
                <w:b/>
                <w:color w:val="FF0000"/>
                <w:sz w:val="24"/>
                <w:szCs w:val="24"/>
              </w:rPr>
              <w:t>Niet mogelijk!</w:t>
            </w:r>
          </w:p>
        </w:tc>
      </w:tr>
      <w:tr w:rsidR="004651D1" w:rsidRPr="009150F9" w14:paraId="31E6643D" w14:textId="77777777" w:rsidTr="007C499C">
        <w:tc>
          <w:tcPr>
            <w:tcW w:w="2970" w:type="dxa"/>
            <w:tcBorders>
              <w:top w:val="single" w:sz="4" w:space="0" w:color="auto"/>
              <w:left w:val="single" w:sz="4" w:space="0" w:color="auto"/>
              <w:bottom w:val="single" w:sz="4" w:space="0" w:color="auto"/>
              <w:right w:val="single" w:sz="4" w:space="0" w:color="auto"/>
            </w:tcBorders>
            <w:vAlign w:val="center"/>
            <w:hideMark/>
          </w:tcPr>
          <w:p w14:paraId="082862FC" w14:textId="77777777" w:rsidR="004651D1" w:rsidRPr="009150F9" w:rsidRDefault="004651D1" w:rsidP="007C499C">
            <w:pPr>
              <w:rPr>
                <w:rFonts w:asciiTheme="minorHAnsi" w:hAnsiTheme="minorHAnsi" w:cstheme="minorHAnsi"/>
                <w:color w:val="000000"/>
                <w:sz w:val="24"/>
                <w:szCs w:val="24"/>
              </w:rPr>
            </w:pPr>
            <w:r w:rsidRPr="009150F9">
              <w:rPr>
                <w:rFonts w:asciiTheme="minorHAnsi" w:hAnsiTheme="minorHAnsi" w:cstheme="minorHAnsi"/>
                <w:color w:val="000000"/>
                <w:sz w:val="24"/>
                <w:szCs w:val="24"/>
              </w:rPr>
              <w:t>Opmerkingen</w:t>
            </w:r>
          </w:p>
        </w:tc>
        <w:tc>
          <w:tcPr>
            <w:tcW w:w="6510" w:type="dxa"/>
            <w:tcBorders>
              <w:top w:val="single" w:sz="4" w:space="0" w:color="auto"/>
              <w:left w:val="single" w:sz="4" w:space="0" w:color="auto"/>
              <w:bottom w:val="single" w:sz="4" w:space="0" w:color="auto"/>
              <w:right w:val="single" w:sz="4" w:space="0" w:color="auto"/>
            </w:tcBorders>
            <w:hideMark/>
          </w:tcPr>
          <w:p w14:paraId="106A0BC8" w14:textId="77777777" w:rsidR="004651D1" w:rsidRPr="00EE3F93" w:rsidRDefault="004651D1" w:rsidP="004651D1">
            <w:pPr>
              <w:pStyle w:val="Lijstalinea"/>
              <w:numPr>
                <w:ilvl w:val="0"/>
                <w:numId w:val="28"/>
              </w:numPr>
              <w:tabs>
                <w:tab w:val="left" w:pos="355"/>
              </w:tabs>
              <w:rPr>
                <w:rFonts w:asciiTheme="minorHAnsi" w:hAnsiTheme="minorHAnsi" w:cstheme="minorHAnsi"/>
                <w:color w:val="000000"/>
                <w:sz w:val="24"/>
                <w:szCs w:val="24"/>
              </w:rPr>
            </w:pPr>
            <w:r w:rsidRPr="00EE3F93">
              <w:rPr>
                <w:rFonts w:asciiTheme="minorHAnsi" w:hAnsiTheme="minorHAnsi" w:cstheme="minorHAnsi"/>
                <w:color w:val="000000"/>
                <w:sz w:val="24"/>
                <w:szCs w:val="24"/>
              </w:rPr>
              <w:t xml:space="preserve">Inschrijven </w:t>
            </w:r>
            <w:r w:rsidRPr="00EE3F93">
              <w:rPr>
                <w:rFonts w:asciiTheme="minorHAnsi" w:hAnsiTheme="minorHAnsi" w:cstheme="minorHAnsi"/>
                <w:b/>
                <w:color w:val="000000"/>
                <w:sz w:val="24"/>
                <w:szCs w:val="24"/>
              </w:rPr>
              <w:t>alleen</w:t>
            </w:r>
            <w:r w:rsidRPr="00EE3F93">
              <w:rPr>
                <w:rFonts w:asciiTheme="minorHAnsi" w:hAnsiTheme="minorHAnsi" w:cstheme="minorHAnsi"/>
                <w:color w:val="000000"/>
                <w:sz w:val="24"/>
                <w:szCs w:val="24"/>
              </w:rPr>
              <w:t xml:space="preserve"> via het Wedstrijdsecretariaat van je eigen vereniging of individueel op </w:t>
            </w:r>
            <w:hyperlink r:id="rId88" w:history="1">
              <w:r w:rsidRPr="00EE3F93">
                <w:rPr>
                  <w:rStyle w:val="Hyperlink"/>
                  <w:rFonts w:asciiTheme="minorHAnsi" w:hAnsiTheme="minorHAnsi" w:cstheme="minorHAnsi"/>
                  <w:sz w:val="24"/>
                  <w:szCs w:val="24"/>
                  <w:u w:val="none"/>
                </w:rPr>
                <w:t>www.atletiek.nu</w:t>
              </w:r>
            </w:hyperlink>
          </w:p>
          <w:p w14:paraId="4F52ADE7" w14:textId="77777777" w:rsidR="004651D1" w:rsidRPr="00EE3F93" w:rsidRDefault="004651D1" w:rsidP="004651D1">
            <w:pPr>
              <w:pStyle w:val="Lijstalinea"/>
              <w:numPr>
                <w:ilvl w:val="0"/>
                <w:numId w:val="28"/>
              </w:numPr>
              <w:rPr>
                <w:rFonts w:asciiTheme="minorHAnsi" w:hAnsiTheme="minorHAnsi" w:cstheme="minorHAnsi"/>
                <w:color w:val="000000"/>
                <w:sz w:val="24"/>
                <w:szCs w:val="24"/>
              </w:rPr>
            </w:pPr>
            <w:r w:rsidRPr="00EE3F93">
              <w:rPr>
                <w:rFonts w:asciiTheme="minorHAnsi" w:hAnsiTheme="minorHAnsi" w:cstheme="minorHAnsi"/>
                <w:color w:val="000000"/>
                <w:sz w:val="24"/>
                <w:szCs w:val="24"/>
              </w:rPr>
              <w:t xml:space="preserve">Tijdens deze wedstrijd wordt gebruik gemaakt van </w:t>
            </w:r>
            <w:r w:rsidRPr="00EE3F93">
              <w:rPr>
                <w:rFonts w:asciiTheme="minorHAnsi" w:hAnsiTheme="minorHAnsi" w:cstheme="minorHAnsi"/>
                <w:b/>
                <w:color w:val="000000"/>
                <w:sz w:val="24"/>
                <w:szCs w:val="24"/>
              </w:rPr>
              <w:t>Elektronische tijdwaarneming</w:t>
            </w:r>
          </w:p>
        </w:tc>
      </w:tr>
    </w:tbl>
    <w:p w14:paraId="6EA05285" w14:textId="77777777" w:rsidR="004651D1" w:rsidRPr="009150F9" w:rsidRDefault="004651D1" w:rsidP="004651D1">
      <w:pPr>
        <w:rPr>
          <w:rFonts w:asciiTheme="minorHAnsi" w:hAnsiTheme="minorHAnsi" w:cstheme="minorHAnsi"/>
          <w:color w:val="000000"/>
          <w:sz w:val="24"/>
          <w:szCs w:val="24"/>
        </w:rPr>
      </w:pPr>
      <w:r w:rsidRPr="009150F9">
        <w:rPr>
          <w:rFonts w:asciiTheme="minorHAnsi" w:hAnsiTheme="minorHAnsi" w:cstheme="minorHAnsi"/>
          <w:color w:val="000000"/>
          <w:sz w:val="24"/>
          <w:szCs w:val="24"/>
        </w:rPr>
        <w:t> </w:t>
      </w:r>
    </w:p>
    <w:p w14:paraId="178ABAC5" w14:textId="77777777" w:rsidR="004651D1" w:rsidRPr="009150F9" w:rsidRDefault="004651D1" w:rsidP="004651D1">
      <w:pPr>
        <w:rPr>
          <w:rFonts w:asciiTheme="minorHAnsi" w:hAnsiTheme="minorHAnsi" w:cstheme="minorHAnsi"/>
          <w:color w:val="000000"/>
          <w:sz w:val="24"/>
          <w:szCs w:val="24"/>
        </w:rPr>
      </w:pPr>
      <w:r w:rsidRPr="009150F9">
        <w:rPr>
          <w:rFonts w:asciiTheme="minorHAnsi" w:hAnsiTheme="minorHAnsi" w:cstheme="minorHAnsi"/>
          <w:b/>
          <w:color w:val="000000"/>
          <w:sz w:val="24"/>
          <w:szCs w:val="24"/>
          <w:u w:val="single"/>
        </w:rPr>
        <w:t>Programma’s</w:t>
      </w:r>
      <w:r w:rsidRPr="009150F9">
        <w:rPr>
          <w:rFonts w:asciiTheme="minorHAnsi" w:hAnsiTheme="minorHAnsi" w:cstheme="minorHAnsi"/>
          <w:b/>
          <w:color w:val="000000"/>
          <w:sz w:val="24"/>
          <w:szCs w:val="24"/>
        </w:rPr>
        <w:tab/>
      </w:r>
      <w:r w:rsidRPr="009150F9">
        <w:rPr>
          <w:rFonts w:asciiTheme="minorHAnsi" w:hAnsiTheme="minorHAnsi" w:cstheme="minorHAnsi"/>
          <w:b/>
          <w:color w:val="000000"/>
          <w:sz w:val="24"/>
          <w:szCs w:val="24"/>
        </w:rPr>
        <w:tab/>
      </w:r>
      <w:r w:rsidRPr="009150F9">
        <w:rPr>
          <w:rFonts w:asciiTheme="minorHAnsi" w:hAnsiTheme="minorHAnsi" w:cstheme="minorHAnsi"/>
          <w:b/>
          <w:color w:val="000000"/>
          <w:sz w:val="24"/>
          <w:szCs w:val="24"/>
          <w:u w:val="single"/>
        </w:rPr>
        <w:br/>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6379"/>
      </w:tblGrid>
      <w:tr w:rsidR="004651D1" w:rsidRPr="00045289" w14:paraId="4EE18E2C" w14:textId="77777777" w:rsidTr="007C499C">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14:paraId="402BD42F" w14:textId="77777777" w:rsidR="004651D1" w:rsidRPr="00045289" w:rsidRDefault="004651D1" w:rsidP="007C499C">
            <w:pPr>
              <w:rPr>
                <w:rFonts w:cs="Arial"/>
                <w:color w:val="000000"/>
                <w:sz w:val="24"/>
                <w:szCs w:val="24"/>
              </w:rPr>
            </w:pPr>
            <w:r>
              <w:rPr>
                <w:rFonts w:cs="Arial"/>
                <w:color w:val="000000"/>
                <w:sz w:val="24"/>
                <w:szCs w:val="24"/>
              </w:rPr>
              <w:t>Masters, Senioren, U20, U18</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C77E6E3" w14:textId="77777777" w:rsidR="004651D1" w:rsidRPr="00045289" w:rsidRDefault="004651D1" w:rsidP="007C499C">
            <w:pPr>
              <w:rPr>
                <w:rFonts w:cs="Arial"/>
                <w:color w:val="000000"/>
                <w:sz w:val="24"/>
                <w:szCs w:val="24"/>
              </w:rPr>
            </w:pPr>
            <w:r>
              <w:rPr>
                <w:rFonts w:cs="Arial"/>
                <w:color w:val="000000"/>
                <w:sz w:val="24"/>
                <w:szCs w:val="24"/>
              </w:rPr>
              <w:t>2</w:t>
            </w:r>
            <w:r w:rsidRPr="00045289">
              <w:rPr>
                <w:rFonts w:cs="Arial"/>
                <w:color w:val="000000"/>
                <w:sz w:val="24"/>
                <w:szCs w:val="24"/>
              </w:rPr>
              <w:t>00m / 800m /</w:t>
            </w:r>
            <w:r>
              <w:rPr>
                <w:rFonts w:cs="Arial"/>
                <w:color w:val="000000"/>
                <w:sz w:val="24"/>
                <w:szCs w:val="24"/>
              </w:rPr>
              <w:t xml:space="preserve"> 3000m /</w:t>
            </w:r>
            <w:r w:rsidRPr="00045289">
              <w:rPr>
                <w:rFonts w:cs="Arial"/>
                <w:color w:val="000000"/>
                <w:sz w:val="24"/>
                <w:szCs w:val="24"/>
              </w:rPr>
              <w:t xml:space="preserve"> </w:t>
            </w:r>
            <w:r>
              <w:rPr>
                <w:rFonts w:cs="Arial"/>
                <w:color w:val="000000"/>
                <w:sz w:val="24"/>
                <w:szCs w:val="24"/>
              </w:rPr>
              <w:t>ver</w:t>
            </w:r>
            <w:r w:rsidRPr="00045289">
              <w:rPr>
                <w:rFonts w:cs="Arial"/>
                <w:color w:val="000000"/>
                <w:sz w:val="24"/>
                <w:szCs w:val="24"/>
              </w:rPr>
              <w:t xml:space="preserve"> / </w:t>
            </w:r>
            <w:r>
              <w:rPr>
                <w:rFonts w:cs="Arial"/>
                <w:color w:val="000000"/>
                <w:sz w:val="24"/>
                <w:szCs w:val="24"/>
              </w:rPr>
              <w:t>speer</w:t>
            </w:r>
          </w:p>
        </w:tc>
      </w:tr>
      <w:tr w:rsidR="004651D1" w:rsidRPr="00045289" w14:paraId="2A7F4EAB" w14:textId="77777777" w:rsidTr="007C499C">
        <w:trPr>
          <w:trHeight w:val="360"/>
        </w:trPr>
        <w:tc>
          <w:tcPr>
            <w:tcW w:w="3119" w:type="dxa"/>
            <w:tcBorders>
              <w:top w:val="single" w:sz="4" w:space="0" w:color="auto"/>
              <w:left w:val="single" w:sz="4" w:space="0" w:color="auto"/>
              <w:bottom w:val="single" w:sz="4" w:space="0" w:color="auto"/>
              <w:right w:val="single" w:sz="4" w:space="0" w:color="auto"/>
            </w:tcBorders>
            <w:vAlign w:val="center"/>
            <w:hideMark/>
          </w:tcPr>
          <w:p w14:paraId="3E1803A1" w14:textId="77777777" w:rsidR="004651D1" w:rsidRPr="00045289" w:rsidRDefault="004651D1" w:rsidP="007C499C">
            <w:pPr>
              <w:rPr>
                <w:rFonts w:cs="Arial"/>
                <w:color w:val="000000"/>
                <w:sz w:val="24"/>
                <w:szCs w:val="24"/>
              </w:rPr>
            </w:pPr>
            <w:r w:rsidRPr="005B6105">
              <w:rPr>
                <w:rFonts w:cs="Arial"/>
                <w:color w:val="000000"/>
                <w:sz w:val="24"/>
                <w:szCs w:val="24"/>
              </w:rPr>
              <w:t xml:space="preserve">U16 </w:t>
            </w:r>
            <w:r>
              <w:rPr>
                <w:rFonts w:cs="Arial"/>
                <w:color w:val="000000"/>
                <w:sz w:val="24"/>
                <w:szCs w:val="24"/>
              </w:rPr>
              <w:t>–</w:t>
            </w:r>
            <w:r w:rsidRPr="005B6105">
              <w:rPr>
                <w:rFonts w:cs="Arial"/>
                <w:color w:val="000000"/>
                <w:sz w:val="24"/>
                <w:szCs w:val="24"/>
              </w:rPr>
              <w:t xml:space="preserve"> Jongens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A500291" w14:textId="77777777" w:rsidR="004651D1" w:rsidRPr="00045289" w:rsidRDefault="004651D1" w:rsidP="007C499C">
            <w:pPr>
              <w:rPr>
                <w:rFonts w:cs="Arial"/>
                <w:color w:val="000000"/>
                <w:sz w:val="24"/>
                <w:szCs w:val="24"/>
              </w:rPr>
            </w:pPr>
            <w:r w:rsidRPr="005B6105">
              <w:rPr>
                <w:rFonts w:cs="Arial"/>
                <w:color w:val="000000"/>
                <w:sz w:val="24"/>
                <w:szCs w:val="24"/>
              </w:rPr>
              <w:t>100m / 800m / ver / speer</w:t>
            </w:r>
          </w:p>
        </w:tc>
      </w:tr>
      <w:tr w:rsidR="004651D1" w:rsidRPr="00045289" w14:paraId="0D6584AA" w14:textId="77777777" w:rsidTr="007C499C">
        <w:trPr>
          <w:trHeight w:val="360"/>
        </w:trPr>
        <w:tc>
          <w:tcPr>
            <w:tcW w:w="3119" w:type="dxa"/>
            <w:tcBorders>
              <w:top w:val="single" w:sz="4" w:space="0" w:color="auto"/>
              <w:left w:val="single" w:sz="4" w:space="0" w:color="auto"/>
              <w:bottom w:val="single" w:sz="4" w:space="0" w:color="auto"/>
              <w:right w:val="single" w:sz="4" w:space="0" w:color="auto"/>
            </w:tcBorders>
            <w:vAlign w:val="center"/>
          </w:tcPr>
          <w:p w14:paraId="70F9AF5D" w14:textId="77777777" w:rsidR="004651D1" w:rsidRDefault="004651D1" w:rsidP="007C499C">
            <w:pPr>
              <w:rPr>
                <w:rFonts w:cs="Arial"/>
                <w:color w:val="000000"/>
                <w:sz w:val="24"/>
                <w:szCs w:val="24"/>
              </w:rPr>
            </w:pPr>
            <w:r w:rsidRPr="005B6105">
              <w:rPr>
                <w:rFonts w:cs="Arial"/>
                <w:color w:val="000000"/>
                <w:sz w:val="24"/>
                <w:szCs w:val="24"/>
              </w:rPr>
              <w:t xml:space="preserve">U16 </w:t>
            </w:r>
            <w:r>
              <w:rPr>
                <w:rFonts w:cs="Arial"/>
                <w:color w:val="000000"/>
                <w:sz w:val="24"/>
                <w:szCs w:val="24"/>
              </w:rPr>
              <w:t>–</w:t>
            </w:r>
            <w:r w:rsidRPr="005B6105">
              <w:rPr>
                <w:rFonts w:cs="Arial"/>
                <w:color w:val="000000"/>
                <w:sz w:val="24"/>
                <w:szCs w:val="24"/>
              </w:rPr>
              <w:t xml:space="preserve"> Meisjes</w:t>
            </w:r>
          </w:p>
        </w:tc>
        <w:tc>
          <w:tcPr>
            <w:tcW w:w="6379" w:type="dxa"/>
            <w:tcBorders>
              <w:top w:val="single" w:sz="4" w:space="0" w:color="auto"/>
              <w:left w:val="single" w:sz="4" w:space="0" w:color="auto"/>
              <w:bottom w:val="single" w:sz="4" w:space="0" w:color="auto"/>
              <w:right w:val="single" w:sz="4" w:space="0" w:color="auto"/>
            </w:tcBorders>
            <w:vAlign w:val="center"/>
          </w:tcPr>
          <w:p w14:paraId="35C97A4C" w14:textId="77777777" w:rsidR="004651D1" w:rsidRDefault="004651D1" w:rsidP="007C499C">
            <w:pPr>
              <w:rPr>
                <w:rFonts w:cs="Arial"/>
                <w:color w:val="000000"/>
                <w:sz w:val="24"/>
                <w:szCs w:val="24"/>
              </w:rPr>
            </w:pPr>
            <w:r w:rsidRPr="005B6105">
              <w:rPr>
                <w:rFonts w:cs="Arial"/>
                <w:color w:val="000000"/>
                <w:sz w:val="24"/>
                <w:szCs w:val="24"/>
              </w:rPr>
              <w:t>80m /  800m / ver / speer</w:t>
            </w:r>
          </w:p>
        </w:tc>
      </w:tr>
      <w:tr w:rsidR="004651D1" w:rsidRPr="00045289" w14:paraId="3616C3A6" w14:textId="77777777" w:rsidTr="007C499C">
        <w:trPr>
          <w:trHeight w:val="360"/>
        </w:trPr>
        <w:tc>
          <w:tcPr>
            <w:tcW w:w="3119" w:type="dxa"/>
            <w:tcBorders>
              <w:top w:val="single" w:sz="4" w:space="0" w:color="auto"/>
              <w:left w:val="single" w:sz="4" w:space="0" w:color="auto"/>
              <w:bottom w:val="single" w:sz="4" w:space="0" w:color="auto"/>
              <w:right w:val="single" w:sz="4" w:space="0" w:color="auto"/>
            </w:tcBorders>
            <w:vAlign w:val="center"/>
          </w:tcPr>
          <w:p w14:paraId="0A9F1313" w14:textId="77777777" w:rsidR="004651D1" w:rsidRDefault="004651D1" w:rsidP="007C499C">
            <w:pPr>
              <w:rPr>
                <w:rFonts w:cs="Arial"/>
                <w:color w:val="000000"/>
                <w:sz w:val="24"/>
                <w:szCs w:val="24"/>
              </w:rPr>
            </w:pPr>
            <w:r w:rsidRPr="005B6105">
              <w:rPr>
                <w:rFonts w:cs="Arial"/>
                <w:color w:val="000000"/>
                <w:sz w:val="24"/>
                <w:szCs w:val="24"/>
              </w:rPr>
              <w:t xml:space="preserve">U14 </w:t>
            </w:r>
            <w:r>
              <w:rPr>
                <w:rFonts w:cs="Arial"/>
                <w:color w:val="000000"/>
                <w:sz w:val="24"/>
                <w:szCs w:val="24"/>
              </w:rPr>
              <w:t>–</w:t>
            </w:r>
            <w:r w:rsidRPr="005B6105">
              <w:rPr>
                <w:rFonts w:cs="Arial"/>
                <w:color w:val="000000"/>
                <w:sz w:val="24"/>
                <w:szCs w:val="24"/>
              </w:rPr>
              <w:t xml:space="preserve"> Jongens</w:t>
            </w:r>
          </w:p>
        </w:tc>
        <w:tc>
          <w:tcPr>
            <w:tcW w:w="6379" w:type="dxa"/>
            <w:tcBorders>
              <w:top w:val="single" w:sz="4" w:space="0" w:color="auto"/>
              <w:left w:val="single" w:sz="4" w:space="0" w:color="auto"/>
              <w:bottom w:val="single" w:sz="4" w:space="0" w:color="auto"/>
              <w:right w:val="single" w:sz="4" w:space="0" w:color="auto"/>
            </w:tcBorders>
            <w:vAlign w:val="center"/>
          </w:tcPr>
          <w:p w14:paraId="13AB84EA" w14:textId="77777777" w:rsidR="004651D1" w:rsidRDefault="004651D1" w:rsidP="007C499C">
            <w:pPr>
              <w:rPr>
                <w:rFonts w:cs="Arial"/>
                <w:color w:val="000000"/>
                <w:sz w:val="24"/>
                <w:szCs w:val="24"/>
              </w:rPr>
            </w:pPr>
            <w:r w:rsidRPr="005B6105">
              <w:rPr>
                <w:rFonts w:cs="Arial"/>
                <w:color w:val="000000"/>
                <w:sz w:val="24"/>
                <w:szCs w:val="24"/>
              </w:rPr>
              <w:t>80m /  1000m / ver / speer</w:t>
            </w:r>
          </w:p>
        </w:tc>
      </w:tr>
      <w:tr w:rsidR="004651D1" w:rsidRPr="00045289" w14:paraId="6E5E643B" w14:textId="77777777" w:rsidTr="007C499C">
        <w:trPr>
          <w:trHeight w:val="360"/>
        </w:trPr>
        <w:tc>
          <w:tcPr>
            <w:tcW w:w="3119" w:type="dxa"/>
            <w:tcBorders>
              <w:top w:val="single" w:sz="4" w:space="0" w:color="auto"/>
              <w:left w:val="single" w:sz="4" w:space="0" w:color="auto"/>
              <w:bottom w:val="single" w:sz="4" w:space="0" w:color="auto"/>
              <w:right w:val="single" w:sz="4" w:space="0" w:color="auto"/>
            </w:tcBorders>
            <w:vAlign w:val="center"/>
          </w:tcPr>
          <w:p w14:paraId="225C8B74" w14:textId="77777777" w:rsidR="004651D1" w:rsidRDefault="004651D1" w:rsidP="007C499C">
            <w:pPr>
              <w:rPr>
                <w:rFonts w:cs="Arial"/>
                <w:color w:val="000000"/>
                <w:sz w:val="24"/>
                <w:szCs w:val="24"/>
              </w:rPr>
            </w:pPr>
            <w:r w:rsidRPr="005B6105">
              <w:rPr>
                <w:rFonts w:cs="Arial"/>
                <w:color w:val="000000"/>
                <w:sz w:val="24"/>
                <w:szCs w:val="24"/>
              </w:rPr>
              <w:t>U14 - Meisjes</w:t>
            </w:r>
          </w:p>
        </w:tc>
        <w:tc>
          <w:tcPr>
            <w:tcW w:w="6379" w:type="dxa"/>
            <w:tcBorders>
              <w:top w:val="single" w:sz="4" w:space="0" w:color="auto"/>
              <w:left w:val="single" w:sz="4" w:space="0" w:color="auto"/>
              <w:bottom w:val="single" w:sz="4" w:space="0" w:color="auto"/>
              <w:right w:val="single" w:sz="4" w:space="0" w:color="auto"/>
            </w:tcBorders>
            <w:vAlign w:val="center"/>
          </w:tcPr>
          <w:p w14:paraId="535E93F1" w14:textId="77777777" w:rsidR="004651D1" w:rsidRDefault="004651D1" w:rsidP="007C499C">
            <w:pPr>
              <w:rPr>
                <w:rFonts w:cs="Arial"/>
                <w:color w:val="000000"/>
                <w:sz w:val="24"/>
                <w:szCs w:val="24"/>
              </w:rPr>
            </w:pPr>
            <w:r w:rsidRPr="005B6105">
              <w:rPr>
                <w:rFonts w:cs="Arial"/>
                <w:color w:val="000000"/>
                <w:sz w:val="24"/>
                <w:szCs w:val="24"/>
              </w:rPr>
              <w:t>60m / 1000m / ver / speer</w:t>
            </w:r>
          </w:p>
        </w:tc>
      </w:tr>
    </w:tbl>
    <w:p w14:paraId="363829EA" w14:textId="77777777" w:rsidR="004651D1" w:rsidRPr="00045289" w:rsidRDefault="004651D1" w:rsidP="004651D1">
      <w:pPr>
        <w:rPr>
          <w:rFonts w:cs="Arial"/>
          <w:color w:val="000000"/>
          <w:sz w:val="24"/>
          <w:szCs w:val="24"/>
        </w:rPr>
      </w:pPr>
      <w:r w:rsidRPr="00045289">
        <w:rPr>
          <w:rFonts w:cs="Arial"/>
          <w:color w:val="000000"/>
          <w:sz w:val="24"/>
          <w:szCs w:val="24"/>
        </w:rPr>
        <w:t> </w:t>
      </w:r>
    </w:p>
    <w:p w14:paraId="23ACC0DD" w14:textId="77777777" w:rsidR="004651D1" w:rsidRPr="009150F9" w:rsidRDefault="004651D1" w:rsidP="004651D1">
      <w:pPr>
        <w:rPr>
          <w:rFonts w:asciiTheme="minorHAnsi" w:hAnsiTheme="minorHAnsi" w:cstheme="minorHAnsi"/>
          <w:color w:val="000000"/>
          <w:sz w:val="24"/>
          <w:szCs w:val="24"/>
        </w:rPr>
      </w:pPr>
      <w:r w:rsidRPr="009150F9">
        <w:rPr>
          <w:rFonts w:asciiTheme="minorHAnsi" w:hAnsiTheme="minorHAnsi" w:cstheme="minorHAnsi"/>
          <w:b/>
          <w:color w:val="000000"/>
          <w:sz w:val="24"/>
          <w:szCs w:val="24"/>
        </w:rPr>
        <w:t>Voorlopig programma</w:t>
      </w:r>
      <w:r w:rsidRPr="009150F9">
        <w:rPr>
          <w:rFonts w:asciiTheme="minorHAnsi" w:hAnsiTheme="minorHAnsi" w:cstheme="minorHAnsi"/>
          <w:color w:val="000000"/>
          <w:sz w:val="24"/>
          <w:szCs w:val="24"/>
        </w:rPr>
        <w:t>, definitieve onderdelen, chronoloog en</w:t>
      </w:r>
      <w:r w:rsidRPr="009150F9">
        <w:rPr>
          <w:rFonts w:asciiTheme="minorHAnsi" w:hAnsiTheme="minorHAnsi" w:cstheme="minorHAnsi"/>
          <w:b/>
          <w:color w:val="000000"/>
          <w:sz w:val="24"/>
          <w:szCs w:val="24"/>
        </w:rPr>
        <w:t xml:space="preserve"> </w:t>
      </w:r>
      <w:r w:rsidRPr="009150F9">
        <w:rPr>
          <w:rFonts w:asciiTheme="minorHAnsi" w:hAnsiTheme="minorHAnsi" w:cstheme="minorHAnsi"/>
          <w:color w:val="000000"/>
          <w:sz w:val="24"/>
          <w:szCs w:val="24"/>
        </w:rPr>
        <w:t xml:space="preserve">uitslagen t.z.t. op </w:t>
      </w:r>
      <w:hyperlink r:id="rId89" w:history="1">
        <w:r w:rsidRPr="00EE3F93">
          <w:rPr>
            <w:rStyle w:val="Hyperlink"/>
            <w:rFonts w:asciiTheme="minorHAnsi" w:hAnsiTheme="minorHAnsi" w:cstheme="minorHAnsi"/>
            <w:sz w:val="24"/>
            <w:szCs w:val="24"/>
            <w:u w:val="none"/>
          </w:rPr>
          <w:t>www.atletiek.nu</w:t>
        </w:r>
      </w:hyperlink>
    </w:p>
    <w:p w14:paraId="356FA35F" w14:textId="77777777" w:rsidR="004651D1" w:rsidRDefault="004651D1" w:rsidP="004651D1">
      <w:pPr>
        <w:rPr>
          <w:rFonts w:ascii="Arial" w:hAnsi="Arial" w:cs="Arial"/>
          <w:sz w:val="24"/>
          <w:szCs w:val="24"/>
        </w:rPr>
      </w:pPr>
    </w:p>
    <w:p w14:paraId="16DB391F" w14:textId="77777777" w:rsidR="004651D1" w:rsidRDefault="004651D1" w:rsidP="004651D1">
      <w:pPr>
        <w:rPr>
          <w:rFonts w:ascii="Arial" w:hAnsi="Arial" w:cs="Arial"/>
          <w:sz w:val="24"/>
          <w:szCs w:val="24"/>
        </w:rPr>
      </w:pPr>
    </w:p>
    <w:p w14:paraId="732B2A48" w14:textId="77777777" w:rsidR="004651D1" w:rsidRDefault="004651D1" w:rsidP="004651D1">
      <w:pPr>
        <w:rPr>
          <w:rFonts w:ascii="Arial" w:hAnsi="Arial" w:cs="Arial"/>
          <w:sz w:val="24"/>
          <w:szCs w:val="24"/>
        </w:rPr>
      </w:pPr>
    </w:p>
    <w:p w14:paraId="5A020C0F" w14:textId="77777777" w:rsidR="004651D1" w:rsidRDefault="004651D1" w:rsidP="004651D1">
      <w:pPr>
        <w:rPr>
          <w:rFonts w:ascii="Arial" w:hAnsi="Arial" w:cs="Arial"/>
          <w:sz w:val="24"/>
          <w:szCs w:val="24"/>
        </w:rPr>
      </w:pPr>
    </w:p>
    <w:bookmarkEnd w:id="3"/>
    <w:p w14:paraId="5A9B1947" w14:textId="77777777" w:rsidR="004651D1" w:rsidRDefault="004651D1" w:rsidP="004651D1">
      <w:pPr>
        <w:rPr>
          <w:rFonts w:ascii="Arial" w:hAnsi="Arial" w:cs="Arial"/>
          <w:sz w:val="24"/>
          <w:szCs w:val="24"/>
        </w:rPr>
      </w:pPr>
    </w:p>
    <w:p w14:paraId="0B25AD9C" w14:textId="77777777" w:rsidR="004651D1" w:rsidRDefault="004651D1" w:rsidP="004651D1">
      <w:pPr>
        <w:rPr>
          <w:rFonts w:ascii="Arial" w:hAnsi="Arial" w:cs="Arial"/>
          <w:sz w:val="24"/>
          <w:szCs w:val="24"/>
        </w:rPr>
      </w:pPr>
    </w:p>
    <w:p w14:paraId="3F81F3F7" w14:textId="77777777" w:rsidR="004651D1" w:rsidRDefault="004651D1" w:rsidP="004651D1">
      <w:pPr>
        <w:rPr>
          <w:rFonts w:ascii="Arial" w:hAnsi="Arial" w:cs="Arial"/>
          <w:sz w:val="24"/>
          <w:szCs w:val="24"/>
        </w:rPr>
      </w:pPr>
    </w:p>
    <w:p w14:paraId="5CB0C14E" w14:textId="03F4BACF" w:rsidR="00AB2163" w:rsidRDefault="00AB2163" w:rsidP="007857C6">
      <w:pPr>
        <w:rPr>
          <w:rFonts w:ascii="Arial" w:hAnsi="Arial" w:cs="Arial"/>
          <w:sz w:val="24"/>
          <w:szCs w:val="24"/>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5C3A48" w:rsidRPr="00D75786" w14:paraId="7A40BF76" w14:textId="77777777" w:rsidTr="007C499C">
        <w:trPr>
          <w:trHeight w:val="1260"/>
        </w:trPr>
        <w:tc>
          <w:tcPr>
            <w:tcW w:w="2975" w:type="dxa"/>
            <w:tcBorders>
              <w:top w:val="single" w:sz="4" w:space="0" w:color="auto"/>
              <w:left w:val="single" w:sz="4" w:space="0" w:color="auto"/>
              <w:bottom w:val="single" w:sz="4" w:space="0" w:color="auto"/>
              <w:right w:val="nil"/>
            </w:tcBorders>
            <w:vAlign w:val="center"/>
            <w:hideMark/>
          </w:tcPr>
          <w:p w14:paraId="5C9985DC" w14:textId="77777777" w:rsidR="005C3A48" w:rsidRPr="00D75786" w:rsidRDefault="005C3A48" w:rsidP="007C499C">
            <w:pPr>
              <w:rPr>
                <w:rFonts w:ascii="Arial" w:hAnsi="Arial" w:cs="Arial"/>
                <w:color w:val="000000"/>
                <w:sz w:val="24"/>
                <w:szCs w:val="24"/>
              </w:rPr>
            </w:pPr>
            <w:r>
              <w:rPr>
                <w:noProof/>
                <w:color w:val="FF0000"/>
              </w:rPr>
              <w:drawing>
                <wp:anchor distT="0" distB="0" distL="114300" distR="114300" simplePos="0" relativeHeight="251816448" behindDoc="0" locked="0" layoutInCell="1" allowOverlap="1" wp14:anchorId="4E129EBA" wp14:editId="3B602747">
                  <wp:simplePos x="0" y="0"/>
                  <wp:positionH relativeFrom="column">
                    <wp:posOffset>-926465</wp:posOffset>
                  </wp:positionH>
                  <wp:positionV relativeFrom="paragraph">
                    <wp:posOffset>11430</wp:posOffset>
                  </wp:positionV>
                  <wp:extent cx="786765" cy="935355"/>
                  <wp:effectExtent l="0" t="0" r="0" b="0"/>
                  <wp:wrapSquare wrapText="bothSides"/>
                  <wp:docPr id="82" name="Afbeelding 82" descr="avgoo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goor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67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786">
              <w:rPr>
                <w:rFonts w:ascii="Arial" w:hAnsi="Arial" w:cs="Arial"/>
                <w:color w:val="000000"/>
                <w:sz w:val="24"/>
                <w:szCs w:val="24"/>
              </w:rPr>
              <w:br w:type="page"/>
              <w:t> </w:t>
            </w:r>
          </w:p>
        </w:tc>
        <w:tc>
          <w:tcPr>
            <w:tcW w:w="6520" w:type="dxa"/>
            <w:tcBorders>
              <w:top w:val="single" w:sz="4" w:space="0" w:color="auto"/>
              <w:left w:val="nil"/>
              <w:bottom w:val="single" w:sz="4" w:space="0" w:color="auto"/>
              <w:right w:val="single" w:sz="4" w:space="0" w:color="auto"/>
            </w:tcBorders>
            <w:vAlign w:val="center"/>
            <w:hideMark/>
          </w:tcPr>
          <w:p w14:paraId="08B1393E" w14:textId="77777777" w:rsidR="005C3A48" w:rsidRDefault="005C3A48" w:rsidP="007C499C">
            <w:pPr>
              <w:rPr>
                <w:rFonts w:ascii="Arial" w:hAnsi="Arial" w:cs="Arial"/>
                <w:b/>
                <w:bCs/>
                <w:color w:val="000000"/>
                <w:sz w:val="28"/>
                <w:szCs w:val="28"/>
              </w:rPr>
            </w:pPr>
          </w:p>
          <w:p w14:paraId="11EDBDB8" w14:textId="77777777" w:rsidR="005C3A48" w:rsidRDefault="005C3A48" w:rsidP="007C499C">
            <w:pPr>
              <w:rPr>
                <w:rFonts w:ascii="Arial" w:hAnsi="Arial" w:cs="Arial"/>
                <w:b/>
                <w:bCs/>
                <w:color w:val="000000"/>
                <w:sz w:val="28"/>
                <w:szCs w:val="28"/>
              </w:rPr>
            </w:pPr>
          </w:p>
          <w:p w14:paraId="6893E62D" w14:textId="77777777" w:rsidR="005C3A48" w:rsidRDefault="005C3A48" w:rsidP="007C499C">
            <w:pPr>
              <w:rPr>
                <w:rFonts w:ascii="Arial" w:hAnsi="Arial" w:cs="Arial"/>
                <w:b/>
                <w:bCs/>
                <w:color w:val="000000"/>
                <w:sz w:val="28"/>
                <w:szCs w:val="28"/>
              </w:rPr>
            </w:pPr>
          </w:p>
          <w:p w14:paraId="0CF23E3E" w14:textId="77777777" w:rsidR="005C3A48" w:rsidRDefault="005C3A48" w:rsidP="007C499C">
            <w:pPr>
              <w:rPr>
                <w:rFonts w:ascii="Arial" w:hAnsi="Arial" w:cs="Arial"/>
                <w:b/>
                <w:bCs/>
                <w:color w:val="000000"/>
                <w:sz w:val="28"/>
                <w:szCs w:val="28"/>
              </w:rPr>
            </w:pPr>
          </w:p>
          <w:p w14:paraId="444A8799" w14:textId="6DC34B2A" w:rsidR="005C3A48" w:rsidRPr="00682377" w:rsidRDefault="005C3A48" w:rsidP="007C499C">
            <w:pPr>
              <w:rPr>
                <w:rFonts w:asciiTheme="minorHAnsi" w:hAnsiTheme="minorHAnsi" w:cstheme="minorHAnsi"/>
                <w:b/>
                <w:bCs/>
                <w:color w:val="000000"/>
                <w:sz w:val="32"/>
                <w:szCs w:val="32"/>
              </w:rPr>
            </w:pPr>
            <w:r>
              <w:rPr>
                <w:rFonts w:ascii="Arial" w:hAnsi="Arial" w:cs="Arial"/>
                <w:b/>
                <w:bCs/>
                <w:color w:val="000000"/>
                <w:sz w:val="28"/>
                <w:szCs w:val="28"/>
              </w:rPr>
              <w:t xml:space="preserve">  </w:t>
            </w:r>
            <w:r w:rsidRPr="00682377">
              <w:rPr>
                <w:rFonts w:asciiTheme="minorHAnsi" w:hAnsiTheme="minorHAnsi" w:cstheme="minorHAnsi"/>
                <w:b/>
                <w:bCs/>
                <w:color w:val="000000"/>
                <w:sz w:val="32"/>
                <w:szCs w:val="32"/>
              </w:rPr>
              <w:t>Werpdriekamp Junioren</w:t>
            </w:r>
            <w:r w:rsidR="00C776F6">
              <w:rPr>
                <w:rFonts w:asciiTheme="minorHAnsi" w:hAnsiTheme="minorHAnsi" w:cstheme="minorHAnsi"/>
                <w:b/>
                <w:bCs/>
                <w:color w:val="000000"/>
                <w:sz w:val="32"/>
                <w:szCs w:val="32"/>
              </w:rPr>
              <w:t>, senioren en masters</w:t>
            </w:r>
            <w:r w:rsidRPr="00682377">
              <w:rPr>
                <w:rFonts w:asciiTheme="minorHAnsi" w:hAnsiTheme="minorHAnsi" w:cstheme="minorHAnsi"/>
                <w:b/>
                <w:bCs/>
                <w:color w:val="000000"/>
                <w:sz w:val="32"/>
                <w:szCs w:val="32"/>
              </w:rPr>
              <w:t xml:space="preserve"> </w:t>
            </w:r>
          </w:p>
        </w:tc>
      </w:tr>
      <w:tr w:rsidR="005C3A48" w:rsidRPr="00B712EF" w14:paraId="1A715448"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20FE0BA1"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Datum</w:t>
            </w:r>
          </w:p>
        </w:tc>
        <w:tc>
          <w:tcPr>
            <w:tcW w:w="6520" w:type="dxa"/>
            <w:tcBorders>
              <w:top w:val="single" w:sz="4" w:space="0" w:color="auto"/>
              <w:left w:val="single" w:sz="4" w:space="0" w:color="auto"/>
              <w:bottom w:val="single" w:sz="4" w:space="0" w:color="auto"/>
              <w:right w:val="single" w:sz="4" w:space="0" w:color="auto"/>
            </w:tcBorders>
            <w:hideMark/>
          </w:tcPr>
          <w:p w14:paraId="4D10D968" w14:textId="77777777" w:rsidR="005C3A48" w:rsidRPr="006036FD" w:rsidRDefault="005C3A48" w:rsidP="007C499C">
            <w:pPr>
              <w:rPr>
                <w:rFonts w:asciiTheme="minorHAnsi" w:hAnsiTheme="minorHAnsi" w:cstheme="minorHAnsi"/>
                <w:color w:val="FF0000"/>
                <w:sz w:val="24"/>
                <w:szCs w:val="24"/>
              </w:rPr>
            </w:pPr>
            <w:r w:rsidRPr="006036FD">
              <w:rPr>
                <w:rFonts w:asciiTheme="minorHAnsi" w:hAnsiTheme="minorHAnsi" w:cstheme="minorHAnsi"/>
                <w:color w:val="FF0000"/>
                <w:sz w:val="24"/>
                <w:szCs w:val="24"/>
              </w:rPr>
              <w:t xml:space="preserve">Vrijdag 25 augustus 2023 </w:t>
            </w:r>
          </w:p>
        </w:tc>
      </w:tr>
      <w:tr w:rsidR="005C3A48" w:rsidRPr="00B712EF" w14:paraId="0C5A4516"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08BB1E68"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hideMark/>
          </w:tcPr>
          <w:p w14:paraId="0D8A43DE"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AV Goor ‘75</w:t>
            </w:r>
          </w:p>
        </w:tc>
      </w:tr>
      <w:tr w:rsidR="005C3A48" w:rsidRPr="00B712EF" w14:paraId="1F2FCC22"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7E19219F"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hideMark/>
          </w:tcPr>
          <w:p w14:paraId="252BDFA7"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xml:space="preserve">Werpdriekamp </w:t>
            </w:r>
          </w:p>
        </w:tc>
      </w:tr>
      <w:tr w:rsidR="005C3A48" w:rsidRPr="00B712EF" w14:paraId="72FE7DE0"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07B6EC40"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hideMark/>
          </w:tcPr>
          <w:p w14:paraId="0F921A0F"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sz w:val="24"/>
                <w:szCs w:val="24"/>
              </w:rPr>
              <w:t>‘‘de Horst”  Lintelerweg</w:t>
            </w:r>
          </w:p>
        </w:tc>
      </w:tr>
      <w:tr w:rsidR="005C3A48" w:rsidRPr="00B712EF" w14:paraId="699C8F9E"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282FDEB5"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hideMark/>
          </w:tcPr>
          <w:p w14:paraId="4F7F819F"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18:30 uur</w:t>
            </w:r>
          </w:p>
        </w:tc>
      </w:tr>
      <w:tr w:rsidR="005C3A48" w:rsidRPr="00B712EF" w14:paraId="046B3E32"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363E9EF4"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xml:space="preserve">Inschrijven </w:t>
            </w:r>
          </w:p>
        </w:tc>
        <w:tc>
          <w:tcPr>
            <w:tcW w:w="6520" w:type="dxa"/>
            <w:tcBorders>
              <w:top w:val="single" w:sz="4" w:space="0" w:color="auto"/>
              <w:left w:val="single" w:sz="4" w:space="0" w:color="auto"/>
              <w:bottom w:val="single" w:sz="4" w:space="0" w:color="auto"/>
              <w:right w:val="single" w:sz="4" w:space="0" w:color="auto"/>
            </w:tcBorders>
            <w:vAlign w:val="center"/>
            <w:hideMark/>
          </w:tcPr>
          <w:p w14:paraId="1B64C877" w14:textId="77777777" w:rsidR="005C3A48" w:rsidRPr="00B712EF" w:rsidRDefault="00000000" w:rsidP="007C499C">
            <w:pPr>
              <w:rPr>
                <w:rFonts w:asciiTheme="minorHAnsi" w:hAnsiTheme="minorHAnsi" w:cstheme="minorHAnsi"/>
                <w:color w:val="000000"/>
                <w:sz w:val="24"/>
                <w:szCs w:val="24"/>
              </w:rPr>
            </w:pPr>
            <w:hyperlink r:id="rId90" w:history="1">
              <w:r w:rsidR="005C3A48" w:rsidRPr="00B712EF">
                <w:rPr>
                  <w:rStyle w:val="Hyperlink"/>
                  <w:rFonts w:asciiTheme="minorHAnsi" w:hAnsiTheme="minorHAnsi" w:cstheme="minorHAnsi"/>
                  <w:sz w:val="24"/>
                  <w:szCs w:val="24"/>
                  <w:u w:val="none"/>
                  <w:lang w:val="en-US"/>
                </w:rPr>
                <w:t>www.atletiek.nu</w:t>
              </w:r>
            </w:hyperlink>
          </w:p>
        </w:tc>
      </w:tr>
      <w:tr w:rsidR="005C3A48" w:rsidRPr="00C51E84" w14:paraId="57AA57EB" w14:textId="77777777" w:rsidTr="007C499C">
        <w:tc>
          <w:tcPr>
            <w:tcW w:w="2975" w:type="dxa"/>
            <w:tcBorders>
              <w:top w:val="single" w:sz="4" w:space="0" w:color="auto"/>
              <w:left w:val="single" w:sz="4" w:space="0" w:color="auto"/>
              <w:bottom w:val="single" w:sz="4" w:space="0" w:color="auto"/>
              <w:right w:val="single" w:sz="4" w:space="0" w:color="auto"/>
            </w:tcBorders>
            <w:vAlign w:val="center"/>
          </w:tcPr>
          <w:p w14:paraId="213DCA26" w14:textId="77777777" w:rsidR="005C3A48" w:rsidRPr="00B712EF" w:rsidRDefault="005C3A48" w:rsidP="007C499C">
            <w:pPr>
              <w:rPr>
                <w:rFonts w:asciiTheme="minorHAnsi" w:hAnsiTheme="minorHAnsi" w:cstheme="minorHAnsi"/>
                <w:color w:val="000000"/>
                <w:sz w:val="24"/>
                <w:szCs w:val="24"/>
              </w:rPr>
            </w:pPr>
            <w:r w:rsidRPr="007E59DA">
              <w:rPr>
                <w:rFonts w:asciiTheme="minorHAnsi" w:hAnsiTheme="minorHAnsi" w:cstheme="minorHAnsi"/>
                <w:sz w:val="24"/>
                <w:szCs w:val="24"/>
              </w:rPr>
              <w:t>Inschrijfgeld</w:t>
            </w:r>
          </w:p>
        </w:tc>
        <w:tc>
          <w:tcPr>
            <w:tcW w:w="6520" w:type="dxa"/>
            <w:tcBorders>
              <w:top w:val="single" w:sz="4" w:space="0" w:color="auto"/>
              <w:left w:val="single" w:sz="4" w:space="0" w:color="auto"/>
              <w:bottom w:val="single" w:sz="4" w:space="0" w:color="auto"/>
              <w:right w:val="single" w:sz="4" w:space="0" w:color="auto"/>
            </w:tcBorders>
          </w:tcPr>
          <w:p w14:paraId="5A80E04E" w14:textId="77777777" w:rsidR="005C3A48" w:rsidRPr="007E59DA" w:rsidRDefault="005C3A48" w:rsidP="007C499C">
            <w:pPr>
              <w:contextualSpacing/>
              <w:rPr>
                <w:rFonts w:asciiTheme="minorHAnsi" w:hAnsiTheme="minorHAnsi" w:cstheme="minorHAnsi"/>
                <w:sz w:val="24"/>
                <w:szCs w:val="24"/>
              </w:rPr>
            </w:pPr>
            <w:r w:rsidRPr="007E59DA">
              <w:rPr>
                <w:rFonts w:asciiTheme="minorHAnsi" w:hAnsiTheme="minorHAnsi" w:cstheme="minorHAnsi"/>
                <w:sz w:val="24"/>
                <w:szCs w:val="24"/>
              </w:rPr>
              <w:t>Voor inschrijving alle categorieën :</w:t>
            </w:r>
          </w:p>
          <w:p w14:paraId="1D29FBA3" w14:textId="77777777" w:rsidR="005C3A48" w:rsidRPr="007E59DA" w:rsidRDefault="005C3A48" w:rsidP="007C499C">
            <w:pPr>
              <w:pStyle w:val="Lijstalinea"/>
              <w:numPr>
                <w:ilvl w:val="0"/>
                <w:numId w:val="17"/>
              </w:numPr>
              <w:rPr>
                <w:rFonts w:asciiTheme="minorHAnsi" w:hAnsiTheme="minorHAnsi" w:cstheme="minorHAnsi"/>
                <w:sz w:val="24"/>
                <w:szCs w:val="24"/>
              </w:rPr>
            </w:pPr>
            <w:r w:rsidRPr="007E59DA">
              <w:rPr>
                <w:rFonts w:asciiTheme="minorHAnsi" w:hAnsiTheme="minorHAnsi" w:cstheme="minorHAnsi"/>
                <w:sz w:val="24"/>
                <w:szCs w:val="24"/>
              </w:rPr>
              <w:t xml:space="preserve">€ </w:t>
            </w:r>
            <w:r>
              <w:rPr>
                <w:rFonts w:asciiTheme="minorHAnsi" w:hAnsiTheme="minorHAnsi" w:cstheme="minorHAnsi"/>
                <w:sz w:val="24"/>
                <w:szCs w:val="24"/>
              </w:rPr>
              <w:t>7,50</w:t>
            </w:r>
            <w:r w:rsidRPr="007E59DA">
              <w:rPr>
                <w:rFonts w:asciiTheme="minorHAnsi" w:hAnsiTheme="minorHAnsi" w:cstheme="minorHAnsi"/>
                <w:sz w:val="24"/>
                <w:szCs w:val="24"/>
              </w:rPr>
              <w:t xml:space="preserve"> voor de werpdriekamp</w:t>
            </w:r>
          </w:p>
          <w:p w14:paraId="6EA753E2" w14:textId="77777777" w:rsidR="005C3A48" w:rsidRPr="007E59DA" w:rsidRDefault="005C3A48" w:rsidP="007C499C">
            <w:pPr>
              <w:rPr>
                <w:rFonts w:asciiTheme="minorHAnsi" w:hAnsiTheme="minorHAnsi" w:cstheme="minorHAnsi"/>
                <w:sz w:val="24"/>
                <w:szCs w:val="24"/>
              </w:rPr>
            </w:pPr>
          </w:p>
          <w:p w14:paraId="244A03BB" w14:textId="77777777" w:rsidR="005C3A48" w:rsidRPr="007E59DA" w:rsidRDefault="005C3A48" w:rsidP="007C499C">
            <w:pPr>
              <w:rPr>
                <w:rFonts w:asciiTheme="minorHAnsi" w:hAnsiTheme="minorHAnsi" w:cstheme="minorHAnsi"/>
                <w:sz w:val="24"/>
                <w:szCs w:val="24"/>
              </w:rPr>
            </w:pPr>
            <w:r w:rsidRPr="007E59DA">
              <w:rPr>
                <w:rFonts w:asciiTheme="minorHAnsi" w:hAnsiTheme="minorHAnsi" w:cstheme="minorHAnsi"/>
                <w:sz w:val="24"/>
                <w:szCs w:val="24"/>
              </w:rPr>
              <w:t>Na-inschrijving alle categorieën:</w:t>
            </w:r>
          </w:p>
          <w:p w14:paraId="467DF5E0" w14:textId="77777777" w:rsidR="005C3A48" w:rsidRPr="007E59DA" w:rsidRDefault="005C3A48" w:rsidP="007C499C">
            <w:pPr>
              <w:pStyle w:val="Lijstalinea"/>
              <w:numPr>
                <w:ilvl w:val="0"/>
                <w:numId w:val="18"/>
              </w:numPr>
              <w:rPr>
                <w:rFonts w:asciiTheme="minorHAnsi" w:hAnsiTheme="minorHAnsi" w:cstheme="minorHAnsi"/>
                <w:sz w:val="24"/>
                <w:szCs w:val="24"/>
              </w:rPr>
            </w:pPr>
            <w:r w:rsidRPr="007E59DA">
              <w:rPr>
                <w:rFonts w:asciiTheme="minorHAnsi" w:hAnsiTheme="minorHAnsi" w:cstheme="minorHAnsi"/>
                <w:sz w:val="24"/>
                <w:szCs w:val="24"/>
              </w:rPr>
              <w:t xml:space="preserve">€ </w:t>
            </w:r>
            <w:r>
              <w:rPr>
                <w:rFonts w:asciiTheme="minorHAnsi" w:hAnsiTheme="minorHAnsi" w:cstheme="minorHAnsi"/>
                <w:sz w:val="24"/>
                <w:szCs w:val="24"/>
              </w:rPr>
              <w:t>9,00</w:t>
            </w:r>
            <w:r w:rsidRPr="007E59DA">
              <w:rPr>
                <w:rFonts w:asciiTheme="minorHAnsi" w:hAnsiTheme="minorHAnsi" w:cstheme="minorHAnsi"/>
                <w:sz w:val="24"/>
                <w:szCs w:val="24"/>
              </w:rPr>
              <w:t xml:space="preserve"> voor de werpdriekamp</w:t>
            </w:r>
          </w:p>
          <w:p w14:paraId="694E5D27" w14:textId="77777777" w:rsidR="005C3A48" w:rsidRPr="007E59DA" w:rsidRDefault="005C3A48" w:rsidP="007C499C">
            <w:pPr>
              <w:rPr>
                <w:rFonts w:asciiTheme="minorHAnsi" w:hAnsiTheme="minorHAnsi" w:cstheme="minorHAnsi"/>
                <w:sz w:val="24"/>
                <w:szCs w:val="24"/>
              </w:rPr>
            </w:pPr>
          </w:p>
          <w:p w14:paraId="7E5885A5" w14:textId="77777777" w:rsidR="005C3A48" w:rsidRPr="007E59DA" w:rsidRDefault="005C3A48" w:rsidP="007C499C">
            <w:pPr>
              <w:rPr>
                <w:rFonts w:asciiTheme="minorHAnsi" w:hAnsiTheme="minorHAnsi" w:cstheme="minorHAnsi"/>
                <w:sz w:val="24"/>
                <w:szCs w:val="24"/>
              </w:rPr>
            </w:pPr>
            <w:r w:rsidRPr="007E59DA">
              <w:rPr>
                <w:rFonts w:asciiTheme="minorHAnsi" w:hAnsiTheme="minorHAnsi" w:cstheme="minorHAnsi"/>
                <w:sz w:val="24"/>
                <w:szCs w:val="24"/>
              </w:rPr>
              <w:t>Betaling:</w:t>
            </w:r>
          </w:p>
          <w:p w14:paraId="250BFB09" w14:textId="77777777" w:rsidR="005C3A48" w:rsidRPr="006036FD" w:rsidRDefault="005C3A48" w:rsidP="007C499C">
            <w:pPr>
              <w:rPr>
                <w:rFonts w:asciiTheme="minorHAnsi" w:hAnsiTheme="minorHAnsi" w:cstheme="minorHAnsi"/>
                <w:sz w:val="24"/>
                <w:szCs w:val="24"/>
                <w:lang w:val="en-US"/>
              </w:rPr>
            </w:pPr>
            <w:r w:rsidRPr="006036FD">
              <w:rPr>
                <w:rFonts w:asciiTheme="minorHAnsi" w:hAnsiTheme="minorHAnsi" w:cstheme="minorHAnsi"/>
                <w:sz w:val="24"/>
                <w:szCs w:val="24"/>
                <w:lang w:val="en-US"/>
              </w:rPr>
              <w:t xml:space="preserve">NL20 RABO 0322 1193 32 </w:t>
            </w:r>
            <w:proofErr w:type="spellStart"/>
            <w:r w:rsidRPr="006036FD">
              <w:rPr>
                <w:rFonts w:asciiTheme="minorHAnsi" w:hAnsiTheme="minorHAnsi" w:cstheme="minorHAnsi"/>
                <w:sz w:val="24"/>
                <w:szCs w:val="24"/>
                <w:lang w:val="en-US"/>
              </w:rPr>
              <w:t>t.n.v</w:t>
            </w:r>
            <w:proofErr w:type="spellEnd"/>
            <w:r w:rsidRPr="006036FD">
              <w:rPr>
                <w:rFonts w:asciiTheme="minorHAnsi" w:hAnsiTheme="minorHAnsi" w:cstheme="minorHAnsi"/>
                <w:sz w:val="24"/>
                <w:szCs w:val="24"/>
                <w:lang w:val="en-US"/>
              </w:rPr>
              <w:t xml:space="preserve">. AV </w:t>
            </w:r>
            <w:proofErr w:type="spellStart"/>
            <w:r w:rsidRPr="006036FD">
              <w:rPr>
                <w:rFonts w:asciiTheme="minorHAnsi" w:hAnsiTheme="minorHAnsi" w:cstheme="minorHAnsi"/>
                <w:sz w:val="24"/>
                <w:szCs w:val="24"/>
                <w:lang w:val="en-US"/>
              </w:rPr>
              <w:t>Goor</w:t>
            </w:r>
            <w:proofErr w:type="spellEnd"/>
          </w:p>
        </w:tc>
      </w:tr>
      <w:tr w:rsidR="005C3A48" w:rsidRPr="00B712EF" w14:paraId="15B06A93"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3CFBAF6F"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Meer info</w:t>
            </w:r>
          </w:p>
        </w:tc>
        <w:tc>
          <w:tcPr>
            <w:tcW w:w="6520" w:type="dxa"/>
            <w:tcBorders>
              <w:top w:val="single" w:sz="4" w:space="0" w:color="auto"/>
              <w:left w:val="single" w:sz="4" w:space="0" w:color="auto"/>
              <w:bottom w:val="single" w:sz="4" w:space="0" w:color="auto"/>
              <w:right w:val="single" w:sz="4" w:space="0" w:color="auto"/>
            </w:tcBorders>
            <w:hideMark/>
          </w:tcPr>
          <w:p w14:paraId="1E85FFBB" w14:textId="77777777" w:rsidR="005C3A48" w:rsidRPr="00B712EF" w:rsidRDefault="00000000" w:rsidP="007C499C">
            <w:pPr>
              <w:rPr>
                <w:rFonts w:asciiTheme="minorHAnsi" w:hAnsiTheme="minorHAnsi" w:cstheme="minorHAnsi"/>
                <w:color w:val="000000"/>
                <w:sz w:val="24"/>
                <w:szCs w:val="24"/>
              </w:rPr>
            </w:pPr>
            <w:hyperlink r:id="rId91" w:history="1">
              <w:r w:rsidR="005C3A48" w:rsidRPr="00B712EF">
                <w:rPr>
                  <w:rStyle w:val="Hyperlink"/>
                  <w:rFonts w:asciiTheme="minorHAnsi" w:hAnsiTheme="minorHAnsi" w:cstheme="minorHAnsi"/>
                  <w:sz w:val="24"/>
                  <w:szCs w:val="24"/>
                  <w:u w:val="none"/>
                </w:rPr>
                <w:t>www.atletiek.nu</w:t>
              </w:r>
            </w:hyperlink>
            <w:r w:rsidR="005C3A48" w:rsidRPr="00B712EF">
              <w:rPr>
                <w:rFonts w:asciiTheme="minorHAnsi" w:hAnsiTheme="minorHAnsi" w:cstheme="minorHAnsi"/>
                <w:color w:val="000000"/>
                <w:sz w:val="24"/>
                <w:szCs w:val="24"/>
              </w:rPr>
              <w:t xml:space="preserve"> en </w:t>
            </w:r>
            <w:hyperlink r:id="rId92" w:history="1">
              <w:r w:rsidR="005C3A48" w:rsidRPr="00B712EF">
                <w:rPr>
                  <w:rStyle w:val="Hyperlink"/>
                  <w:rFonts w:asciiTheme="minorHAnsi" w:hAnsiTheme="minorHAnsi" w:cstheme="minorHAnsi"/>
                  <w:sz w:val="24"/>
                  <w:szCs w:val="24"/>
                  <w:u w:val="none"/>
                </w:rPr>
                <w:t>www.avGoor ‘75.nl</w:t>
              </w:r>
            </w:hyperlink>
            <w:r w:rsidR="005C3A48" w:rsidRPr="00B712EF">
              <w:rPr>
                <w:rFonts w:asciiTheme="minorHAnsi" w:hAnsiTheme="minorHAnsi" w:cstheme="minorHAnsi"/>
                <w:color w:val="000000"/>
                <w:sz w:val="24"/>
                <w:szCs w:val="24"/>
              </w:rPr>
              <w:t xml:space="preserve">   </w:t>
            </w:r>
          </w:p>
        </w:tc>
      </w:tr>
      <w:tr w:rsidR="005C3A48" w:rsidRPr="00B712EF" w14:paraId="10B347FA"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2BF54160" w14:textId="77777777" w:rsidR="005C3A48" w:rsidRPr="00B712EF" w:rsidRDefault="005C3A48" w:rsidP="007C499C">
            <w:pPr>
              <w:rPr>
                <w:rFonts w:asciiTheme="minorHAnsi" w:hAnsiTheme="minorHAnsi" w:cstheme="minorHAnsi"/>
                <w:color w:val="000000"/>
                <w:sz w:val="24"/>
                <w:szCs w:val="24"/>
              </w:rPr>
            </w:pPr>
            <w:r w:rsidRPr="00B712EF">
              <w:rPr>
                <w:rFonts w:asciiTheme="minorHAnsi" w:hAnsiTheme="minorHAnsi" w:cstheme="minorHAnsi"/>
                <w:color w:val="000000"/>
                <w:sz w:val="24"/>
                <w:szCs w:val="24"/>
              </w:rPr>
              <w:t>Na-inschrijving</w:t>
            </w:r>
          </w:p>
        </w:tc>
        <w:tc>
          <w:tcPr>
            <w:tcW w:w="6520" w:type="dxa"/>
            <w:tcBorders>
              <w:top w:val="single" w:sz="4" w:space="0" w:color="auto"/>
              <w:left w:val="single" w:sz="4" w:space="0" w:color="auto"/>
              <w:bottom w:val="single" w:sz="4" w:space="0" w:color="auto"/>
              <w:right w:val="single" w:sz="4" w:space="0" w:color="auto"/>
            </w:tcBorders>
            <w:hideMark/>
          </w:tcPr>
          <w:p w14:paraId="7AD9CDA6" w14:textId="77777777" w:rsidR="005C3A48" w:rsidRPr="00B712EF" w:rsidRDefault="005C3A48" w:rsidP="007C499C">
            <w:pPr>
              <w:tabs>
                <w:tab w:val="left" w:pos="922"/>
              </w:tabs>
              <w:rPr>
                <w:rFonts w:asciiTheme="minorHAnsi" w:hAnsiTheme="minorHAnsi" w:cstheme="minorHAnsi"/>
                <w:bCs/>
                <w:color w:val="000000"/>
                <w:sz w:val="24"/>
                <w:szCs w:val="24"/>
              </w:rPr>
            </w:pPr>
            <w:r w:rsidRPr="00B712EF">
              <w:rPr>
                <w:rFonts w:asciiTheme="minorHAnsi" w:hAnsiTheme="minorHAnsi" w:cstheme="minorHAnsi"/>
                <w:bCs/>
                <w:sz w:val="24"/>
                <w:szCs w:val="24"/>
              </w:rPr>
              <w:t>Mogelijk tot18:00 u.</w:t>
            </w:r>
          </w:p>
        </w:tc>
      </w:tr>
    </w:tbl>
    <w:p w14:paraId="48DD003C" w14:textId="77777777" w:rsidR="005C3A48" w:rsidRPr="00B712EF" w:rsidRDefault="005C3A48" w:rsidP="005C3A48">
      <w:pPr>
        <w:rPr>
          <w:rFonts w:asciiTheme="minorHAnsi" w:hAnsiTheme="minorHAnsi" w:cstheme="minorHAnsi"/>
          <w:sz w:val="24"/>
          <w:szCs w:val="24"/>
        </w:rPr>
      </w:pPr>
    </w:p>
    <w:p w14:paraId="615EE366" w14:textId="77777777" w:rsidR="005C3A48"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Programma’s</w:t>
      </w:r>
    </w:p>
    <w:p w14:paraId="1046A596" w14:textId="77777777" w:rsidR="005C3A48" w:rsidRDefault="005C3A48" w:rsidP="005C3A48">
      <w:pPr>
        <w:rPr>
          <w:rFonts w:asciiTheme="minorHAnsi" w:hAnsiTheme="minorHAnsi" w:cstheme="minorHAnsi"/>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5C3A48" w:rsidRPr="007E59DA" w14:paraId="266B2BA1" w14:textId="77777777" w:rsidTr="007C499C">
        <w:trPr>
          <w:trHeight w:val="454"/>
        </w:trPr>
        <w:tc>
          <w:tcPr>
            <w:tcW w:w="9498" w:type="dxa"/>
            <w:vAlign w:val="center"/>
          </w:tcPr>
          <w:p w14:paraId="014B23B1" w14:textId="77777777" w:rsidR="005C3A48" w:rsidRDefault="005C3A48" w:rsidP="007C499C">
            <w:p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 xml:space="preserve"> Met ingang van 2023 wordt er in de regio een werpcompetitie gehouden. Nadere informatie zal nog aan de verenigingen worden gestuurd. De werpdriekampen zullen worden georganiseerd door AC </w:t>
            </w:r>
            <w:proofErr w:type="spellStart"/>
            <w:r>
              <w:rPr>
                <w:rFonts w:asciiTheme="minorHAnsi" w:hAnsiTheme="minorHAnsi" w:cstheme="minorHAnsi"/>
                <w:sz w:val="24"/>
                <w:szCs w:val="24"/>
              </w:rPr>
              <w:t>Tion</w:t>
            </w:r>
            <w:proofErr w:type="spellEnd"/>
            <w:r>
              <w:rPr>
                <w:rFonts w:asciiTheme="minorHAnsi" w:hAnsiTheme="minorHAnsi" w:cstheme="minorHAnsi"/>
                <w:sz w:val="24"/>
                <w:szCs w:val="24"/>
              </w:rPr>
              <w:t xml:space="preserve">, AV </w:t>
            </w:r>
            <w:proofErr w:type="spellStart"/>
            <w:r>
              <w:rPr>
                <w:rFonts w:asciiTheme="minorHAnsi" w:hAnsiTheme="minorHAnsi" w:cstheme="minorHAnsi"/>
                <w:sz w:val="24"/>
                <w:szCs w:val="24"/>
              </w:rPr>
              <w:t>Atletics</w:t>
            </w:r>
            <w:proofErr w:type="spellEnd"/>
            <w:r>
              <w:rPr>
                <w:rFonts w:asciiTheme="minorHAnsi" w:hAnsiTheme="minorHAnsi" w:cstheme="minorHAnsi"/>
                <w:sz w:val="24"/>
                <w:szCs w:val="24"/>
              </w:rPr>
              <w:t>, AV Goor en MPM. Mogelijk dat daar nog 1 of 2 verenigingen bijkomen. Op elke avond zullen er 3 onderdelen op het programma staan. De data die nu bekend zijn, zijn:</w:t>
            </w:r>
          </w:p>
          <w:p w14:paraId="3AA4F99E" w14:textId="77777777" w:rsidR="005C3A48" w:rsidRDefault="005C3A48"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14 april door MPM</w:t>
            </w:r>
          </w:p>
          <w:p w14:paraId="660904B4" w14:textId="77777777" w:rsidR="005C3A48" w:rsidRDefault="005C3A48"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25 augustus door AV Goor</w:t>
            </w:r>
          </w:p>
          <w:p w14:paraId="03065EB0" w14:textId="77777777" w:rsidR="005C3A48" w:rsidRPr="004216EE" w:rsidRDefault="005C3A48"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 september organisator nog te bepalen</w:t>
            </w:r>
          </w:p>
        </w:tc>
      </w:tr>
    </w:tbl>
    <w:p w14:paraId="787580FA" w14:textId="77777777" w:rsidR="005C3A48" w:rsidRPr="00B712EF" w:rsidRDefault="005C3A48" w:rsidP="005C3A48">
      <w:pPr>
        <w:rPr>
          <w:rFonts w:asciiTheme="minorHAnsi" w:hAnsiTheme="minorHAnsi" w:cstheme="minorHAnsi"/>
          <w:sz w:val="24"/>
          <w:szCs w:val="24"/>
        </w:rPr>
      </w:pPr>
    </w:p>
    <w:p w14:paraId="4EE1DE39" w14:textId="77777777" w:rsidR="005C3A48" w:rsidRPr="00B712EF" w:rsidRDefault="005C3A48" w:rsidP="005C3A48">
      <w:pPr>
        <w:rPr>
          <w:rFonts w:asciiTheme="minorHAnsi" w:hAnsiTheme="minorHAnsi" w:cstheme="minorHAnsi"/>
          <w:sz w:val="24"/>
          <w:szCs w:val="24"/>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4"/>
        <w:gridCol w:w="7371"/>
      </w:tblGrid>
      <w:tr w:rsidR="005C3A48" w:rsidRPr="00B712EF" w14:paraId="07DA0B9B" w14:textId="77777777" w:rsidTr="007C499C">
        <w:tc>
          <w:tcPr>
            <w:tcW w:w="2194" w:type="dxa"/>
            <w:tcBorders>
              <w:top w:val="single" w:sz="4" w:space="0" w:color="auto"/>
              <w:left w:val="single" w:sz="4" w:space="0" w:color="auto"/>
              <w:bottom w:val="single" w:sz="4" w:space="0" w:color="auto"/>
              <w:right w:val="single" w:sz="4" w:space="0" w:color="auto"/>
            </w:tcBorders>
            <w:hideMark/>
          </w:tcPr>
          <w:p w14:paraId="4A16FDA8" w14:textId="77777777" w:rsidR="005C3A48" w:rsidRPr="00B712EF" w:rsidRDefault="005C3A48" w:rsidP="007C499C">
            <w:pPr>
              <w:rPr>
                <w:rFonts w:asciiTheme="minorHAnsi" w:hAnsiTheme="minorHAnsi" w:cstheme="minorHAnsi"/>
                <w:sz w:val="24"/>
                <w:szCs w:val="24"/>
              </w:rPr>
            </w:pPr>
            <w:r w:rsidRPr="00B712EF">
              <w:rPr>
                <w:rFonts w:asciiTheme="minorHAnsi" w:hAnsiTheme="minorHAnsi" w:cstheme="minorHAnsi"/>
                <w:sz w:val="24"/>
                <w:szCs w:val="24"/>
              </w:rPr>
              <w:t xml:space="preserve">Junioren ABCD </w:t>
            </w:r>
          </w:p>
        </w:tc>
        <w:tc>
          <w:tcPr>
            <w:tcW w:w="7371" w:type="dxa"/>
            <w:tcBorders>
              <w:top w:val="single" w:sz="4" w:space="0" w:color="auto"/>
              <w:left w:val="single" w:sz="4" w:space="0" w:color="auto"/>
              <w:bottom w:val="single" w:sz="4" w:space="0" w:color="auto"/>
              <w:right w:val="single" w:sz="4" w:space="0" w:color="auto"/>
            </w:tcBorders>
            <w:hideMark/>
          </w:tcPr>
          <w:p w14:paraId="6F0E04C6" w14:textId="77777777" w:rsidR="005C3A48" w:rsidRPr="00B712EF" w:rsidRDefault="005C3A48" w:rsidP="007C499C">
            <w:pPr>
              <w:rPr>
                <w:rFonts w:asciiTheme="minorHAnsi" w:hAnsiTheme="minorHAnsi" w:cstheme="minorHAnsi"/>
                <w:sz w:val="24"/>
                <w:szCs w:val="24"/>
              </w:rPr>
            </w:pPr>
            <w:r w:rsidRPr="00B712EF">
              <w:rPr>
                <w:rFonts w:asciiTheme="minorHAnsi" w:hAnsiTheme="minorHAnsi" w:cstheme="minorHAnsi"/>
                <w:sz w:val="24"/>
                <w:szCs w:val="24"/>
              </w:rPr>
              <w:t>Werp3kamp :kogel / discus / speer</w:t>
            </w:r>
          </w:p>
        </w:tc>
      </w:tr>
      <w:tr w:rsidR="005C3A48" w:rsidRPr="00B712EF" w14:paraId="6128FE98" w14:textId="77777777" w:rsidTr="007C499C">
        <w:tc>
          <w:tcPr>
            <w:tcW w:w="2194" w:type="dxa"/>
            <w:tcBorders>
              <w:top w:val="single" w:sz="4" w:space="0" w:color="auto"/>
              <w:left w:val="single" w:sz="4" w:space="0" w:color="auto"/>
              <w:bottom w:val="single" w:sz="4" w:space="0" w:color="auto"/>
              <w:right w:val="single" w:sz="4" w:space="0" w:color="auto"/>
            </w:tcBorders>
            <w:hideMark/>
          </w:tcPr>
          <w:p w14:paraId="52FBED88" w14:textId="77777777" w:rsidR="005C3A48" w:rsidRPr="00B712EF" w:rsidRDefault="005C3A48" w:rsidP="007C499C">
            <w:pPr>
              <w:rPr>
                <w:rFonts w:asciiTheme="minorHAnsi" w:hAnsiTheme="minorHAnsi" w:cstheme="minorHAnsi"/>
                <w:sz w:val="24"/>
                <w:szCs w:val="24"/>
              </w:rPr>
            </w:pPr>
            <w:r w:rsidRPr="00B712EF">
              <w:rPr>
                <w:rFonts w:asciiTheme="minorHAnsi" w:hAnsiTheme="minorHAnsi" w:cstheme="minorHAnsi"/>
                <w:sz w:val="24"/>
                <w:szCs w:val="24"/>
              </w:rPr>
              <w:t>Senioren/masters</w:t>
            </w:r>
          </w:p>
        </w:tc>
        <w:tc>
          <w:tcPr>
            <w:tcW w:w="7371" w:type="dxa"/>
            <w:tcBorders>
              <w:top w:val="single" w:sz="4" w:space="0" w:color="auto"/>
              <w:left w:val="single" w:sz="4" w:space="0" w:color="auto"/>
              <w:bottom w:val="single" w:sz="4" w:space="0" w:color="auto"/>
              <w:right w:val="single" w:sz="4" w:space="0" w:color="auto"/>
            </w:tcBorders>
          </w:tcPr>
          <w:p w14:paraId="25D46B66" w14:textId="77777777" w:rsidR="005C3A48" w:rsidRPr="00B712EF" w:rsidRDefault="005C3A48" w:rsidP="007C499C">
            <w:pPr>
              <w:rPr>
                <w:rFonts w:asciiTheme="minorHAnsi" w:hAnsiTheme="minorHAnsi" w:cstheme="minorHAnsi"/>
                <w:sz w:val="24"/>
                <w:szCs w:val="24"/>
              </w:rPr>
            </w:pPr>
            <w:r w:rsidRPr="00B712EF">
              <w:rPr>
                <w:rFonts w:asciiTheme="minorHAnsi" w:hAnsiTheme="minorHAnsi" w:cstheme="minorHAnsi"/>
                <w:sz w:val="24"/>
                <w:szCs w:val="24"/>
              </w:rPr>
              <w:t>Werp3kamp :kogel / discus / speer</w:t>
            </w:r>
          </w:p>
        </w:tc>
      </w:tr>
    </w:tbl>
    <w:p w14:paraId="7CBC058D" w14:textId="77777777" w:rsidR="005C3A48" w:rsidRPr="00B712EF" w:rsidRDefault="005C3A48" w:rsidP="005C3A48">
      <w:pPr>
        <w:rPr>
          <w:rFonts w:asciiTheme="minorHAnsi" w:hAnsiTheme="minorHAnsi" w:cstheme="minorHAnsi"/>
          <w:sz w:val="24"/>
          <w:szCs w:val="24"/>
        </w:rPr>
      </w:pPr>
    </w:p>
    <w:p w14:paraId="542DE77C" w14:textId="77777777" w:rsidR="005C3A48" w:rsidRPr="00B712EF" w:rsidRDefault="005C3A48" w:rsidP="005C3A48">
      <w:pPr>
        <w:rPr>
          <w:rStyle w:val="Hyperlink"/>
          <w:rFonts w:asciiTheme="minorHAnsi" w:hAnsiTheme="minorHAnsi" w:cstheme="minorHAnsi"/>
          <w:sz w:val="24"/>
          <w:szCs w:val="24"/>
        </w:rPr>
      </w:pPr>
      <w:r w:rsidRPr="00B712EF">
        <w:rPr>
          <w:rFonts w:asciiTheme="minorHAnsi" w:hAnsiTheme="minorHAnsi" w:cstheme="minorHAnsi"/>
          <w:sz w:val="24"/>
          <w:szCs w:val="24"/>
        </w:rPr>
        <w:t xml:space="preserve">Chronoloog en uitslag t.z.t. op:  </w:t>
      </w:r>
      <w:hyperlink r:id="rId93" w:history="1">
        <w:r w:rsidRPr="00B712EF">
          <w:rPr>
            <w:rStyle w:val="Hyperlink"/>
            <w:rFonts w:asciiTheme="minorHAnsi" w:hAnsiTheme="minorHAnsi" w:cstheme="minorHAnsi"/>
            <w:sz w:val="24"/>
            <w:szCs w:val="24"/>
            <w:u w:val="none"/>
          </w:rPr>
          <w:t>www.avgoor.nl</w:t>
        </w:r>
      </w:hyperlink>
      <w:r w:rsidRPr="00B712EF">
        <w:rPr>
          <w:rStyle w:val="Hyperlink"/>
          <w:rFonts w:asciiTheme="minorHAnsi" w:hAnsiTheme="minorHAnsi" w:cstheme="minorHAnsi"/>
          <w:sz w:val="24"/>
          <w:szCs w:val="24"/>
        </w:rPr>
        <w:t xml:space="preserve"> </w:t>
      </w:r>
    </w:p>
    <w:p w14:paraId="0016643B" w14:textId="77777777" w:rsidR="005C3A48" w:rsidRDefault="005C3A48" w:rsidP="005C3A48">
      <w:pPr>
        <w:rPr>
          <w:rFonts w:ascii="Arial" w:hAnsi="Arial" w:cs="Arial"/>
          <w:sz w:val="24"/>
          <w:szCs w:val="24"/>
        </w:rPr>
      </w:pPr>
    </w:p>
    <w:p w14:paraId="760FD949" w14:textId="77777777" w:rsidR="005C3A48" w:rsidRDefault="005C3A48" w:rsidP="005C3A48">
      <w:pPr>
        <w:rPr>
          <w:rFonts w:ascii="Arial" w:hAnsi="Arial" w:cs="Arial"/>
          <w:sz w:val="24"/>
          <w:szCs w:val="24"/>
        </w:rPr>
      </w:pPr>
    </w:p>
    <w:p w14:paraId="590FCC04" w14:textId="77777777" w:rsidR="005C3A48" w:rsidRDefault="005C3A48" w:rsidP="005C3A48">
      <w:pPr>
        <w:rPr>
          <w:rFonts w:ascii="Arial" w:hAnsi="Arial" w:cs="Arial"/>
          <w:sz w:val="24"/>
          <w:szCs w:val="24"/>
        </w:rPr>
      </w:pPr>
    </w:p>
    <w:p w14:paraId="39B25BA5" w14:textId="0A72A51B" w:rsidR="00F052FB" w:rsidRDefault="00F052FB" w:rsidP="00494FDE">
      <w:pPr>
        <w:rPr>
          <w:rFonts w:ascii="Arial" w:hAnsi="Arial" w:cs="Arial"/>
          <w:sz w:val="24"/>
          <w:szCs w:val="24"/>
        </w:rPr>
      </w:pPr>
    </w:p>
    <w:p w14:paraId="6B34C051" w14:textId="61C2D684" w:rsidR="00F052FB" w:rsidRDefault="00F052FB" w:rsidP="00494FDE">
      <w:pPr>
        <w:rPr>
          <w:rFonts w:ascii="Arial" w:hAnsi="Arial" w:cs="Arial"/>
          <w:sz w:val="24"/>
          <w:szCs w:val="24"/>
        </w:rPr>
      </w:pPr>
    </w:p>
    <w:p w14:paraId="0AAC5FCC" w14:textId="11E3C06C" w:rsidR="00F052FB" w:rsidRDefault="00F052FB" w:rsidP="00494FDE">
      <w:pPr>
        <w:rPr>
          <w:rFonts w:ascii="Arial" w:hAnsi="Arial" w:cs="Arial"/>
          <w:sz w:val="24"/>
          <w:szCs w:val="24"/>
        </w:rPr>
      </w:pPr>
    </w:p>
    <w:p w14:paraId="6959A242" w14:textId="2EB2B291" w:rsidR="00F052FB" w:rsidRDefault="00F052FB" w:rsidP="00494FDE">
      <w:pPr>
        <w:rPr>
          <w:rFonts w:ascii="Arial" w:hAnsi="Arial" w:cs="Arial"/>
          <w:sz w:val="24"/>
          <w:szCs w:val="24"/>
        </w:rPr>
      </w:pPr>
    </w:p>
    <w:p w14:paraId="1879306E" w14:textId="7C43B7EF" w:rsidR="00F052FB" w:rsidRDefault="00F052FB" w:rsidP="00494FDE">
      <w:pPr>
        <w:rPr>
          <w:rFonts w:ascii="Arial" w:hAnsi="Arial" w:cs="Arial"/>
          <w:sz w:val="24"/>
          <w:szCs w:val="24"/>
        </w:rPr>
      </w:pPr>
    </w:p>
    <w:p w14:paraId="4CF45312" w14:textId="5423AE22" w:rsidR="00F052FB" w:rsidRDefault="00F052FB" w:rsidP="00494FDE">
      <w:pPr>
        <w:rPr>
          <w:rFonts w:ascii="Arial" w:hAnsi="Arial" w:cs="Arial"/>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C776F6" w:rsidRPr="00144B8B" w14:paraId="34E36D0B" w14:textId="77777777" w:rsidTr="007C499C">
        <w:trPr>
          <w:trHeight w:val="1464"/>
        </w:trPr>
        <w:tc>
          <w:tcPr>
            <w:tcW w:w="2977" w:type="dxa"/>
            <w:tcBorders>
              <w:top w:val="single" w:sz="4" w:space="0" w:color="auto"/>
              <w:left w:val="single" w:sz="4" w:space="0" w:color="auto"/>
              <w:bottom w:val="single" w:sz="4" w:space="0" w:color="auto"/>
              <w:right w:val="nil"/>
            </w:tcBorders>
            <w:vAlign w:val="center"/>
          </w:tcPr>
          <w:p w14:paraId="5BC69F9D" w14:textId="3B7A185D" w:rsidR="00C776F6" w:rsidRPr="00144B8B" w:rsidRDefault="00C776F6" w:rsidP="00C776F6">
            <w:pPr>
              <w:jc w:val="center"/>
              <w:rPr>
                <w:rFonts w:ascii="Arial" w:hAnsi="Arial"/>
                <w:sz w:val="24"/>
              </w:rPr>
            </w:pPr>
            <w:r>
              <w:rPr>
                <w:rFonts w:ascii="Arial" w:hAnsi="Arial"/>
                <w:noProof/>
              </w:rPr>
              <w:drawing>
                <wp:inline distT="0" distB="0" distL="0" distR="0" wp14:anchorId="124554DD" wp14:editId="76B29138">
                  <wp:extent cx="1286510" cy="1286510"/>
                  <wp:effectExtent l="0" t="0" r="889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3F04A499" w14:textId="77777777" w:rsidR="00C776F6" w:rsidRDefault="00C776F6" w:rsidP="00C776F6">
            <w:pPr>
              <w:rPr>
                <w:rFonts w:ascii="Arial" w:hAnsi="Arial" w:cs="Arial"/>
                <w:b/>
                <w:bCs/>
                <w:color w:val="000000"/>
                <w:sz w:val="28"/>
                <w:szCs w:val="28"/>
              </w:rPr>
            </w:pPr>
          </w:p>
          <w:p w14:paraId="302B57AD" w14:textId="77777777" w:rsidR="00C776F6" w:rsidRDefault="00C776F6" w:rsidP="00C776F6">
            <w:pPr>
              <w:rPr>
                <w:rFonts w:ascii="Arial" w:hAnsi="Arial" w:cs="Arial"/>
                <w:b/>
                <w:bCs/>
                <w:color w:val="000000"/>
                <w:sz w:val="28"/>
                <w:szCs w:val="28"/>
              </w:rPr>
            </w:pPr>
          </w:p>
          <w:p w14:paraId="09CF5660" w14:textId="77777777" w:rsidR="00C776F6" w:rsidRDefault="00C776F6" w:rsidP="00C776F6">
            <w:pPr>
              <w:rPr>
                <w:rFonts w:ascii="Arial" w:hAnsi="Arial" w:cs="Arial"/>
                <w:b/>
                <w:bCs/>
                <w:color w:val="000000"/>
                <w:sz w:val="28"/>
                <w:szCs w:val="28"/>
              </w:rPr>
            </w:pPr>
          </w:p>
          <w:p w14:paraId="72316223" w14:textId="77777777" w:rsidR="00C776F6" w:rsidRDefault="00C776F6" w:rsidP="00C776F6">
            <w:pPr>
              <w:rPr>
                <w:rFonts w:ascii="Arial" w:hAnsi="Arial" w:cs="Arial"/>
                <w:b/>
                <w:bCs/>
                <w:color w:val="000000"/>
                <w:sz w:val="28"/>
                <w:szCs w:val="28"/>
              </w:rPr>
            </w:pPr>
          </w:p>
          <w:p w14:paraId="6DE63DF2" w14:textId="6B8EBA92" w:rsidR="00C776F6" w:rsidRPr="00144B8B" w:rsidRDefault="00C776F6" w:rsidP="00C776F6">
            <w:pPr>
              <w:jc w:val="center"/>
              <w:rPr>
                <w:rFonts w:ascii="Arial" w:hAnsi="Arial"/>
                <w:sz w:val="24"/>
              </w:rPr>
            </w:pPr>
            <w:r>
              <w:rPr>
                <w:rFonts w:ascii="Arial" w:hAnsi="Arial" w:cs="Arial"/>
                <w:b/>
                <w:bCs/>
                <w:color w:val="000000"/>
                <w:sz w:val="28"/>
                <w:szCs w:val="28"/>
              </w:rPr>
              <w:t xml:space="preserve">  </w:t>
            </w:r>
            <w:r w:rsidRPr="00682377">
              <w:rPr>
                <w:rFonts w:asciiTheme="minorHAnsi" w:hAnsiTheme="minorHAnsi" w:cstheme="minorHAnsi"/>
                <w:b/>
                <w:bCs/>
                <w:color w:val="000000"/>
                <w:sz w:val="32"/>
                <w:szCs w:val="32"/>
              </w:rPr>
              <w:t>Werpdriekamp Junioren</w:t>
            </w:r>
            <w:r>
              <w:rPr>
                <w:rFonts w:asciiTheme="minorHAnsi" w:hAnsiTheme="minorHAnsi" w:cstheme="minorHAnsi"/>
                <w:b/>
                <w:bCs/>
                <w:color w:val="000000"/>
                <w:sz w:val="32"/>
                <w:szCs w:val="32"/>
              </w:rPr>
              <w:t>, senioren en masters</w:t>
            </w:r>
            <w:r w:rsidRPr="00682377">
              <w:rPr>
                <w:rFonts w:asciiTheme="minorHAnsi" w:hAnsiTheme="minorHAnsi" w:cstheme="minorHAnsi"/>
                <w:b/>
                <w:bCs/>
                <w:color w:val="000000"/>
                <w:sz w:val="32"/>
                <w:szCs w:val="32"/>
              </w:rPr>
              <w:t xml:space="preserve"> </w:t>
            </w:r>
          </w:p>
        </w:tc>
      </w:tr>
      <w:tr w:rsidR="00C776F6" w:rsidRPr="00B712EF" w14:paraId="3CD850C4" w14:textId="77777777" w:rsidTr="007C499C">
        <w:tc>
          <w:tcPr>
            <w:tcW w:w="2977" w:type="dxa"/>
            <w:tcBorders>
              <w:top w:val="single" w:sz="4" w:space="0" w:color="auto"/>
            </w:tcBorders>
          </w:tcPr>
          <w:p w14:paraId="13DB09DA"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Datum</w:t>
            </w:r>
          </w:p>
        </w:tc>
        <w:tc>
          <w:tcPr>
            <w:tcW w:w="6521" w:type="dxa"/>
            <w:tcBorders>
              <w:top w:val="single" w:sz="4" w:space="0" w:color="auto"/>
            </w:tcBorders>
          </w:tcPr>
          <w:p w14:paraId="5515B547"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Vrijdag 1 september 2023</w:t>
            </w:r>
          </w:p>
        </w:tc>
      </w:tr>
      <w:tr w:rsidR="00C776F6" w:rsidRPr="00B712EF" w14:paraId="4CFED5D5" w14:textId="77777777" w:rsidTr="007C499C">
        <w:tc>
          <w:tcPr>
            <w:tcW w:w="2977" w:type="dxa"/>
          </w:tcPr>
          <w:p w14:paraId="519F3F3A"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Organiserende vereniging</w:t>
            </w:r>
          </w:p>
        </w:tc>
        <w:tc>
          <w:tcPr>
            <w:tcW w:w="6521" w:type="dxa"/>
          </w:tcPr>
          <w:p w14:paraId="65496D9C" w14:textId="77777777" w:rsidR="00C776F6" w:rsidRPr="00B712EF" w:rsidRDefault="00C776F6" w:rsidP="00C776F6">
            <w:pPr>
              <w:rPr>
                <w:rFonts w:asciiTheme="minorHAnsi" w:hAnsiTheme="minorHAnsi" w:cstheme="minorHAnsi"/>
                <w:sz w:val="24"/>
                <w:szCs w:val="24"/>
              </w:rPr>
            </w:pPr>
            <w:r>
              <w:rPr>
                <w:rFonts w:asciiTheme="minorHAnsi" w:hAnsiTheme="minorHAnsi" w:cstheme="minorHAnsi"/>
                <w:sz w:val="24"/>
                <w:szCs w:val="24"/>
              </w:rPr>
              <w:t>nog te bepalen</w:t>
            </w:r>
          </w:p>
        </w:tc>
      </w:tr>
      <w:tr w:rsidR="00C776F6" w:rsidRPr="00B712EF" w14:paraId="4B9C6B72" w14:textId="77777777" w:rsidTr="007C499C">
        <w:tc>
          <w:tcPr>
            <w:tcW w:w="2977" w:type="dxa"/>
          </w:tcPr>
          <w:p w14:paraId="675E3640"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Soort wedstrijd</w:t>
            </w:r>
          </w:p>
        </w:tc>
        <w:tc>
          <w:tcPr>
            <w:tcW w:w="6521" w:type="dxa"/>
          </w:tcPr>
          <w:p w14:paraId="24542858"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Individueel</w:t>
            </w:r>
          </w:p>
        </w:tc>
      </w:tr>
      <w:tr w:rsidR="00C776F6" w:rsidRPr="00B712EF" w14:paraId="6B2264D3" w14:textId="77777777" w:rsidTr="007C499C">
        <w:tc>
          <w:tcPr>
            <w:tcW w:w="2977" w:type="dxa"/>
          </w:tcPr>
          <w:p w14:paraId="4AD2C616"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Wedstrijdterrein</w:t>
            </w:r>
          </w:p>
        </w:tc>
        <w:tc>
          <w:tcPr>
            <w:tcW w:w="6521" w:type="dxa"/>
          </w:tcPr>
          <w:p w14:paraId="13061362" w14:textId="77777777" w:rsidR="00C776F6" w:rsidRPr="00B712EF" w:rsidRDefault="00C776F6" w:rsidP="00C776F6">
            <w:pPr>
              <w:rPr>
                <w:rFonts w:asciiTheme="minorHAnsi" w:hAnsiTheme="minorHAnsi" w:cstheme="minorHAnsi"/>
                <w:sz w:val="24"/>
                <w:szCs w:val="24"/>
              </w:rPr>
            </w:pPr>
            <w:r>
              <w:rPr>
                <w:rFonts w:asciiTheme="minorHAnsi" w:hAnsiTheme="minorHAnsi" w:cstheme="minorHAnsi"/>
                <w:sz w:val="24"/>
                <w:szCs w:val="24"/>
              </w:rPr>
              <w:t>Nog te bepalen</w:t>
            </w:r>
          </w:p>
        </w:tc>
      </w:tr>
      <w:tr w:rsidR="00C776F6" w:rsidRPr="00B712EF" w14:paraId="4FA30640" w14:textId="77777777" w:rsidTr="007C499C">
        <w:tc>
          <w:tcPr>
            <w:tcW w:w="2977" w:type="dxa"/>
          </w:tcPr>
          <w:p w14:paraId="2182E4C5"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Aanvang wedstrijd</w:t>
            </w:r>
          </w:p>
        </w:tc>
        <w:tc>
          <w:tcPr>
            <w:tcW w:w="6521" w:type="dxa"/>
          </w:tcPr>
          <w:p w14:paraId="358F259F"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18:00 uur</w:t>
            </w:r>
          </w:p>
        </w:tc>
      </w:tr>
      <w:tr w:rsidR="00C776F6" w:rsidRPr="00B712EF" w14:paraId="155152B6" w14:textId="77777777" w:rsidTr="007C499C">
        <w:tc>
          <w:tcPr>
            <w:tcW w:w="2977" w:type="dxa"/>
            <w:vAlign w:val="center"/>
          </w:tcPr>
          <w:p w14:paraId="3C3395A6"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Inschrijfadres/emailadres</w:t>
            </w:r>
          </w:p>
        </w:tc>
        <w:tc>
          <w:tcPr>
            <w:tcW w:w="6521" w:type="dxa"/>
          </w:tcPr>
          <w:p w14:paraId="2200D753"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 xml:space="preserve">Inschrijving via </w:t>
            </w:r>
            <w:r w:rsidRPr="00B712EF">
              <w:rPr>
                <w:rStyle w:val="Hyperlink"/>
                <w:rFonts w:asciiTheme="minorHAnsi" w:hAnsiTheme="minorHAnsi" w:cstheme="minorHAnsi"/>
                <w:bCs/>
                <w:sz w:val="24"/>
                <w:szCs w:val="24"/>
                <w:u w:val="none"/>
              </w:rPr>
              <w:t>www.atletiek.nu</w:t>
            </w:r>
          </w:p>
        </w:tc>
      </w:tr>
      <w:tr w:rsidR="00C776F6" w:rsidRPr="00B712EF" w14:paraId="49B0B2E3" w14:textId="77777777" w:rsidTr="007C499C">
        <w:tc>
          <w:tcPr>
            <w:tcW w:w="2977" w:type="dxa"/>
            <w:vAlign w:val="center"/>
          </w:tcPr>
          <w:p w14:paraId="6BDED580"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Inschrijfgeld</w:t>
            </w:r>
          </w:p>
        </w:tc>
        <w:tc>
          <w:tcPr>
            <w:tcW w:w="6521" w:type="dxa"/>
          </w:tcPr>
          <w:p w14:paraId="5EB170FB" w14:textId="77777777" w:rsidR="00C776F6" w:rsidRPr="00B712EF" w:rsidRDefault="00C776F6" w:rsidP="00C776F6">
            <w:pPr>
              <w:contextualSpacing/>
              <w:rPr>
                <w:rFonts w:asciiTheme="minorHAnsi" w:hAnsiTheme="minorHAnsi" w:cstheme="minorHAnsi"/>
                <w:sz w:val="24"/>
                <w:szCs w:val="24"/>
              </w:rPr>
            </w:pPr>
            <w:r w:rsidRPr="00B712EF">
              <w:rPr>
                <w:rFonts w:asciiTheme="minorHAnsi" w:hAnsiTheme="minorHAnsi" w:cstheme="minorHAnsi"/>
                <w:sz w:val="24"/>
                <w:szCs w:val="24"/>
              </w:rPr>
              <w:t>Voor inschrijving alle categorieën :</w:t>
            </w:r>
          </w:p>
          <w:p w14:paraId="58483329" w14:textId="77777777" w:rsidR="00C776F6" w:rsidRPr="00B712EF" w:rsidRDefault="00C776F6" w:rsidP="00C776F6">
            <w:pPr>
              <w:pStyle w:val="Lijstalinea"/>
              <w:numPr>
                <w:ilvl w:val="0"/>
                <w:numId w:val="17"/>
              </w:numPr>
              <w:rPr>
                <w:rFonts w:asciiTheme="minorHAnsi" w:hAnsiTheme="minorHAnsi" w:cstheme="minorHAnsi"/>
                <w:sz w:val="24"/>
                <w:szCs w:val="24"/>
              </w:rPr>
            </w:pPr>
            <w:r w:rsidRPr="00B712EF">
              <w:rPr>
                <w:rFonts w:asciiTheme="minorHAnsi" w:hAnsiTheme="minorHAnsi" w:cstheme="minorHAnsi"/>
                <w:sz w:val="24"/>
                <w:szCs w:val="24"/>
              </w:rPr>
              <w:t>€ 10,00 voor de werpdriekamp</w:t>
            </w:r>
          </w:p>
          <w:p w14:paraId="64DF8DE6" w14:textId="77777777" w:rsidR="00C776F6" w:rsidRPr="00B712EF" w:rsidRDefault="00C776F6" w:rsidP="00C776F6">
            <w:pPr>
              <w:rPr>
                <w:rFonts w:asciiTheme="minorHAnsi" w:hAnsiTheme="minorHAnsi" w:cstheme="minorHAnsi"/>
                <w:sz w:val="24"/>
                <w:szCs w:val="24"/>
              </w:rPr>
            </w:pPr>
          </w:p>
          <w:p w14:paraId="6F53A0DF"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Na-inschrijving alle categorieën:</w:t>
            </w:r>
          </w:p>
          <w:p w14:paraId="764F6F90" w14:textId="77777777" w:rsidR="00C776F6" w:rsidRPr="00B712EF" w:rsidRDefault="00C776F6" w:rsidP="00C776F6">
            <w:pPr>
              <w:pStyle w:val="Lijstalinea"/>
              <w:numPr>
                <w:ilvl w:val="0"/>
                <w:numId w:val="18"/>
              </w:numPr>
              <w:rPr>
                <w:rFonts w:asciiTheme="minorHAnsi" w:hAnsiTheme="minorHAnsi" w:cstheme="minorHAnsi"/>
                <w:sz w:val="24"/>
                <w:szCs w:val="24"/>
              </w:rPr>
            </w:pPr>
            <w:r w:rsidRPr="00B712EF">
              <w:rPr>
                <w:rFonts w:asciiTheme="minorHAnsi" w:hAnsiTheme="minorHAnsi" w:cstheme="minorHAnsi"/>
                <w:sz w:val="24"/>
                <w:szCs w:val="24"/>
              </w:rPr>
              <w:t>€ 1</w:t>
            </w:r>
            <w:r>
              <w:rPr>
                <w:rFonts w:asciiTheme="minorHAnsi" w:hAnsiTheme="minorHAnsi" w:cstheme="minorHAnsi"/>
                <w:sz w:val="24"/>
                <w:szCs w:val="24"/>
              </w:rPr>
              <w:t>2</w:t>
            </w:r>
            <w:r w:rsidRPr="00B712EF">
              <w:rPr>
                <w:rFonts w:asciiTheme="minorHAnsi" w:hAnsiTheme="minorHAnsi" w:cstheme="minorHAnsi"/>
                <w:sz w:val="24"/>
                <w:szCs w:val="24"/>
              </w:rPr>
              <w:t>,</w:t>
            </w:r>
            <w:r>
              <w:rPr>
                <w:rFonts w:asciiTheme="minorHAnsi" w:hAnsiTheme="minorHAnsi" w:cstheme="minorHAnsi"/>
                <w:sz w:val="24"/>
                <w:szCs w:val="24"/>
              </w:rPr>
              <w:t>5</w:t>
            </w:r>
            <w:r w:rsidRPr="00B712EF">
              <w:rPr>
                <w:rFonts w:asciiTheme="minorHAnsi" w:hAnsiTheme="minorHAnsi" w:cstheme="minorHAnsi"/>
                <w:sz w:val="24"/>
                <w:szCs w:val="24"/>
              </w:rPr>
              <w:t>0 voor de werpdriekamp</w:t>
            </w:r>
          </w:p>
          <w:p w14:paraId="6077DE86" w14:textId="77777777" w:rsidR="00C776F6" w:rsidRPr="00B712EF" w:rsidRDefault="00C776F6" w:rsidP="00C776F6">
            <w:pPr>
              <w:rPr>
                <w:rFonts w:asciiTheme="minorHAnsi" w:hAnsiTheme="minorHAnsi" w:cstheme="minorHAnsi"/>
                <w:sz w:val="24"/>
                <w:szCs w:val="24"/>
              </w:rPr>
            </w:pPr>
          </w:p>
          <w:p w14:paraId="71A09437"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Betaling:</w:t>
            </w:r>
          </w:p>
          <w:p w14:paraId="38630482" w14:textId="56058DE9" w:rsidR="00C776F6" w:rsidRPr="00B712EF" w:rsidRDefault="00C776F6" w:rsidP="00C776F6">
            <w:pPr>
              <w:ind w:left="214"/>
              <w:rPr>
                <w:rFonts w:asciiTheme="minorHAnsi" w:hAnsiTheme="minorHAnsi" w:cstheme="minorHAnsi"/>
                <w:sz w:val="24"/>
                <w:szCs w:val="24"/>
              </w:rPr>
            </w:pPr>
          </w:p>
        </w:tc>
      </w:tr>
      <w:tr w:rsidR="00C776F6" w:rsidRPr="00B712EF" w14:paraId="187CB4EB" w14:textId="77777777" w:rsidTr="007C499C">
        <w:tc>
          <w:tcPr>
            <w:tcW w:w="2977" w:type="dxa"/>
          </w:tcPr>
          <w:p w14:paraId="1ACB8921"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Sluitingsdatum inschrijving</w:t>
            </w:r>
          </w:p>
        </w:tc>
        <w:tc>
          <w:tcPr>
            <w:tcW w:w="6521" w:type="dxa"/>
          </w:tcPr>
          <w:p w14:paraId="0D588897"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Zaterdag 26 augustus 2023 om 23:55</w:t>
            </w:r>
          </w:p>
        </w:tc>
      </w:tr>
      <w:tr w:rsidR="00C776F6" w:rsidRPr="00B712EF" w14:paraId="334B4D31" w14:textId="77777777" w:rsidTr="007C499C">
        <w:tc>
          <w:tcPr>
            <w:tcW w:w="2977" w:type="dxa"/>
          </w:tcPr>
          <w:p w14:paraId="0335475C" w14:textId="77777777" w:rsidR="00C776F6" w:rsidRPr="00B712EF" w:rsidRDefault="00C776F6" w:rsidP="00C776F6">
            <w:pPr>
              <w:rPr>
                <w:rFonts w:asciiTheme="minorHAnsi" w:hAnsiTheme="minorHAnsi" w:cstheme="minorHAnsi"/>
                <w:sz w:val="24"/>
                <w:szCs w:val="24"/>
              </w:rPr>
            </w:pPr>
            <w:r w:rsidRPr="00B712EF">
              <w:rPr>
                <w:rFonts w:asciiTheme="minorHAnsi" w:hAnsiTheme="minorHAnsi" w:cstheme="minorHAnsi"/>
                <w:sz w:val="24"/>
                <w:szCs w:val="24"/>
              </w:rPr>
              <w:t>Na-inschrijving</w:t>
            </w:r>
          </w:p>
        </w:tc>
        <w:tc>
          <w:tcPr>
            <w:tcW w:w="6521" w:type="dxa"/>
          </w:tcPr>
          <w:p w14:paraId="2DFF3970" w14:textId="77777777" w:rsidR="00C776F6" w:rsidRPr="00B712EF" w:rsidRDefault="00C776F6" w:rsidP="00C776F6">
            <w:pPr>
              <w:rPr>
                <w:rFonts w:asciiTheme="minorHAnsi" w:hAnsiTheme="minorHAnsi" w:cstheme="minorHAnsi"/>
                <w:bCs/>
                <w:sz w:val="24"/>
                <w:szCs w:val="24"/>
              </w:rPr>
            </w:pPr>
            <w:r w:rsidRPr="00B712EF">
              <w:rPr>
                <w:rFonts w:asciiTheme="minorHAnsi" w:hAnsiTheme="minorHAnsi" w:cstheme="minorHAnsi"/>
                <w:bCs/>
                <w:sz w:val="24"/>
                <w:szCs w:val="24"/>
              </w:rPr>
              <w:t>Vrijdag 1 september tot 17:30</w:t>
            </w:r>
          </w:p>
        </w:tc>
      </w:tr>
    </w:tbl>
    <w:p w14:paraId="6ADD1090" w14:textId="77777777" w:rsidR="00300DBE" w:rsidRPr="00B712EF" w:rsidRDefault="00300DBE" w:rsidP="00300DBE">
      <w:pPr>
        <w:rPr>
          <w:rFonts w:asciiTheme="minorHAnsi" w:hAnsiTheme="minorHAnsi" w:cstheme="minorHAnsi"/>
          <w:sz w:val="24"/>
          <w:szCs w:val="24"/>
        </w:rPr>
      </w:pPr>
    </w:p>
    <w:p w14:paraId="3DD15441" w14:textId="77777777" w:rsidR="00300DBE" w:rsidRPr="00B712EF" w:rsidRDefault="00300DBE" w:rsidP="00300DBE">
      <w:pPr>
        <w:rPr>
          <w:rFonts w:asciiTheme="minorHAnsi" w:hAnsiTheme="minorHAnsi" w:cstheme="minorHAnsi"/>
          <w:sz w:val="24"/>
          <w:szCs w:val="24"/>
        </w:rPr>
      </w:pPr>
      <w:r w:rsidRPr="00B712EF">
        <w:rPr>
          <w:rFonts w:asciiTheme="minorHAnsi" w:hAnsiTheme="minorHAnsi" w:cstheme="minorHAnsi"/>
          <w:sz w:val="24"/>
          <w:szCs w:val="24"/>
        </w:rPr>
        <w:t>Programma</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300DBE" w:rsidRPr="00B712EF" w:rsidDel="00DE66AA" w14:paraId="6251EB3F" w14:textId="77777777" w:rsidTr="007C499C">
        <w:trPr>
          <w:trHeight w:val="454"/>
          <w:del w:id="4" w:author="Henk Koopman" w:date="2023-03-05T19:11:00Z"/>
        </w:trPr>
        <w:tc>
          <w:tcPr>
            <w:tcW w:w="9498" w:type="dxa"/>
            <w:vAlign w:val="center"/>
          </w:tcPr>
          <w:p w14:paraId="229A29D7" w14:textId="77777777" w:rsidR="00300DBE" w:rsidRDefault="00300DBE" w:rsidP="007C499C">
            <w:p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 xml:space="preserve"> Met ingang van 2023 wordt er in de regio een werpcompetitie gehouden. Nadere informatie zal nog aan de verenigingen worden gestuurd. De werpdriekampen zullen worden georganiseerd door AC </w:t>
            </w:r>
            <w:proofErr w:type="spellStart"/>
            <w:r>
              <w:rPr>
                <w:rFonts w:asciiTheme="minorHAnsi" w:hAnsiTheme="minorHAnsi" w:cstheme="minorHAnsi"/>
                <w:sz w:val="24"/>
                <w:szCs w:val="24"/>
              </w:rPr>
              <w:t>Tion</w:t>
            </w:r>
            <w:proofErr w:type="spellEnd"/>
            <w:r>
              <w:rPr>
                <w:rFonts w:asciiTheme="minorHAnsi" w:hAnsiTheme="minorHAnsi" w:cstheme="minorHAnsi"/>
                <w:sz w:val="24"/>
                <w:szCs w:val="24"/>
              </w:rPr>
              <w:t xml:space="preserve">, AV </w:t>
            </w:r>
            <w:proofErr w:type="spellStart"/>
            <w:r>
              <w:rPr>
                <w:rFonts w:asciiTheme="minorHAnsi" w:hAnsiTheme="minorHAnsi" w:cstheme="minorHAnsi"/>
                <w:sz w:val="24"/>
                <w:szCs w:val="24"/>
              </w:rPr>
              <w:t>Atletics</w:t>
            </w:r>
            <w:proofErr w:type="spellEnd"/>
            <w:r>
              <w:rPr>
                <w:rFonts w:asciiTheme="minorHAnsi" w:hAnsiTheme="minorHAnsi" w:cstheme="minorHAnsi"/>
                <w:sz w:val="24"/>
                <w:szCs w:val="24"/>
              </w:rPr>
              <w:t>, AV Goor en MPM. Mogelijk dat daar nog 1 of 2 verenigingen bijkomen. Op elke avond zullen er 3 onderdelen op het programma staan. De data die nu bekend zijn, zijn:</w:t>
            </w:r>
          </w:p>
          <w:p w14:paraId="0F43E9FC" w14:textId="77777777" w:rsidR="00300DBE" w:rsidRDefault="00300DBE"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14 april door MPM</w:t>
            </w:r>
          </w:p>
          <w:p w14:paraId="3B7429F6" w14:textId="77777777" w:rsidR="00300DBE" w:rsidRDefault="00300DBE" w:rsidP="007C499C">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25 augustus door AV Goor</w:t>
            </w:r>
          </w:p>
          <w:p w14:paraId="727A8BCB" w14:textId="77777777" w:rsidR="00300DBE" w:rsidRPr="007C499C" w:rsidRDefault="00300DBE" w:rsidP="007C499C">
            <w:pPr>
              <w:tabs>
                <w:tab w:val="left" w:pos="567"/>
                <w:tab w:val="left" w:pos="2835"/>
                <w:tab w:val="left" w:pos="5103"/>
                <w:tab w:val="left" w:pos="7371"/>
              </w:tabs>
              <w:rPr>
                <w:rFonts w:asciiTheme="minorHAnsi" w:hAnsiTheme="minorHAnsi" w:cstheme="minorHAnsi"/>
                <w:sz w:val="24"/>
                <w:szCs w:val="24"/>
              </w:rPr>
            </w:pPr>
            <w:r w:rsidRPr="007C499C">
              <w:rPr>
                <w:rFonts w:asciiTheme="minorHAnsi" w:hAnsiTheme="minorHAnsi" w:cstheme="minorHAnsi"/>
                <w:sz w:val="24"/>
                <w:szCs w:val="24"/>
              </w:rPr>
              <w:t>1 september organisator nog te bepalen</w:t>
            </w:r>
          </w:p>
        </w:tc>
      </w:tr>
    </w:tbl>
    <w:p w14:paraId="7BBABD81" w14:textId="3B157F08" w:rsidR="00300DBE" w:rsidRDefault="00300DBE" w:rsidP="00300DBE">
      <w:pPr>
        <w:rPr>
          <w:rFonts w:asciiTheme="minorHAnsi" w:hAnsiTheme="minorHAnsi" w:cstheme="minorHAnsi"/>
          <w:sz w:val="24"/>
          <w:szCs w:val="24"/>
        </w:rPr>
      </w:pPr>
    </w:p>
    <w:p w14:paraId="1E7EEECA" w14:textId="77777777" w:rsidR="00FB3BE6" w:rsidRDefault="00FB3BE6" w:rsidP="00FB3BE6">
      <w:p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 xml:space="preserve">Met ingang van 2023 wordt er in de regio een werpcompetitie gehouden. Nadere informatie zal nog aan de verenigingen worden gestuurd. De werpdriekampen zullen worden georganiseerd door AC </w:t>
      </w:r>
      <w:proofErr w:type="spellStart"/>
      <w:r>
        <w:rPr>
          <w:rFonts w:asciiTheme="minorHAnsi" w:hAnsiTheme="minorHAnsi" w:cstheme="minorHAnsi"/>
          <w:sz w:val="24"/>
          <w:szCs w:val="24"/>
        </w:rPr>
        <w:t>Tion</w:t>
      </w:r>
      <w:proofErr w:type="spellEnd"/>
      <w:r>
        <w:rPr>
          <w:rFonts w:asciiTheme="minorHAnsi" w:hAnsiTheme="minorHAnsi" w:cstheme="minorHAnsi"/>
          <w:sz w:val="24"/>
          <w:szCs w:val="24"/>
        </w:rPr>
        <w:t xml:space="preserve">, AV </w:t>
      </w:r>
      <w:proofErr w:type="spellStart"/>
      <w:r>
        <w:rPr>
          <w:rFonts w:asciiTheme="minorHAnsi" w:hAnsiTheme="minorHAnsi" w:cstheme="minorHAnsi"/>
          <w:sz w:val="24"/>
          <w:szCs w:val="24"/>
        </w:rPr>
        <w:t>Atletics</w:t>
      </w:r>
      <w:proofErr w:type="spellEnd"/>
      <w:r>
        <w:rPr>
          <w:rFonts w:asciiTheme="minorHAnsi" w:hAnsiTheme="minorHAnsi" w:cstheme="minorHAnsi"/>
          <w:sz w:val="24"/>
          <w:szCs w:val="24"/>
        </w:rPr>
        <w:t>, AV Goor en MPM. Mogelijk dat daar nog 1 of 2 verenigingen bijkomen. Op elke avond zullen er 3 onderdelen op het programma staan. De data die nu bekend zijn, zijn:</w:t>
      </w:r>
    </w:p>
    <w:p w14:paraId="069B81AB" w14:textId="77777777" w:rsidR="00FB3BE6" w:rsidRDefault="00FB3BE6" w:rsidP="00FB3BE6">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14 april door MPM</w:t>
      </w:r>
    </w:p>
    <w:p w14:paraId="16CA3F23" w14:textId="77777777" w:rsidR="00FB3BE6" w:rsidRDefault="00FB3BE6" w:rsidP="00FB3BE6">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25 augustus door AV Goor</w:t>
      </w:r>
    </w:p>
    <w:p w14:paraId="67E4D62A" w14:textId="77777777" w:rsidR="00FB3BE6" w:rsidRPr="004216EE" w:rsidRDefault="00FB3BE6" w:rsidP="00FB3BE6">
      <w:pPr>
        <w:pStyle w:val="Lijstalinea"/>
        <w:numPr>
          <w:ilvl w:val="0"/>
          <w:numId w:val="18"/>
        </w:numPr>
        <w:tabs>
          <w:tab w:val="left" w:pos="567"/>
          <w:tab w:val="left" w:pos="2835"/>
          <w:tab w:val="left" w:pos="5103"/>
          <w:tab w:val="left" w:pos="7371"/>
        </w:tabs>
        <w:rPr>
          <w:rFonts w:asciiTheme="minorHAnsi" w:hAnsiTheme="minorHAnsi" w:cstheme="minorHAnsi"/>
          <w:sz w:val="24"/>
          <w:szCs w:val="24"/>
        </w:rPr>
      </w:pPr>
      <w:r>
        <w:rPr>
          <w:rFonts w:asciiTheme="minorHAnsi" w:hAnsiTheme="minorHAnsi" w:cstheme="minorHAnsi"/>
          <w:sz w:val="24"/>
          <w:szCs w:val="24"/>
        </w:rPr>
        <w:t>1 september organisator nog te bepalen</w:t>
      </w:r>
    </w:p>
    <w:p w14:paraId="42B72A5A" w14:textId="77777777" w:rsidR="00FB3BE6" w:rsidRPr="00B712EF" w:rsidRDefault="00FB3BE6" w:rsidP="00300DBE">
      <w:pPr>
        <w:rPr>
          <w:rFonts w:asciiTheme="minorHAnsi" w:hAnsiTheme="minorHAnsi" w:cstheme="minorHAnsi"/>
          <w:sz w:val="24"/>
          <w:szCs w:val="24"/>
        </w:rPr>
      </w:pPr>
    </w:p>
    <w:p w14:paraId="4604F41A" w14:textId="1E479506" w:rsidR="00300DBE" w:rsidRPr="00B712EF" w:rsidRDefault="00300DBE" w:rsidP="00300DBE">
      <w:pPr>
        <w:rPr>
          <w:rFonts w:asciiTheme="minorHAnsi" w:hAnsiTheme="minorHAnsi" w:cstheme="minorHAnsi"/>
          <w:sz w:val="24"/>
          <w:szCs w:val="24"/>
        </w:rPr>
      </w:pPr>
      <w:r w:rsidRPr="00B712EF">
        <w:rPr>
          <w:rFonts w:asciiTheme="minorHAnsi" w:hAnsiTheme="minorHAnsi" w:cstheme="minorHAnsi"/>
          <w:sz w:val="24"/>
          <w:szCs w:val="24"/>
        </w:rPr>
        <w:t xml:space="preserve">Chronoloog t.z.t </w:t>
      </w:r>
      <w:r w:rsidR="00FB3BE6">
        <w:rPr>
          <w:rFonts w:asciiTheme="minorHAnsi" w:hAnsiTheme="minorHAnsi" w:cstheme="minorHAnsi"/>
          <w:sz w:val="24"/>
          <w:szCs w:val="24"/>
        </w:rPr>
        <w:t xml:space="preserve"> op </w:t>
      </w:r>
      <w:r w:rsidRPr="00B712EF">
        <w:rPr>
          <w:rStyle w:val="Hyperlink"/>
          <w:rFonts w:asciiTheme="minorHAnsi" w:hAnsiTheme="minorHAnsi" w:cstheme="minorHAnsi"/>
          <w:bCs/>
          <w:sz w:val="24"/>
          <w:szCs w:val="24"/>
          <w:u w:val="none"/>
        </w:rPr>
        <w:t>www.atletiek.nu</w:t>
      </w:r>
    </w:p>
    <w:p w14:paraId="47155533" w14:textId="77777777" w:rsidR="00300DBE" w:rsidRDefault="00300DBE" w:rsidP="00300DBE">
      <w:pPr>
        <w:spacing w:after="200" w:line="276" w:lineRule="auto"/>
      </w:pPr>
    </w:p>
    <w:p w14:paraId="2227E68C" w14:textId="77777777" w:rsidR="00941087" w:rsidRDefault="00941087" w:rsidP="00B81836">
      <w:pPr>
        <w:spacing w:after="200" w:line="276" w:lineRule="auto"/>
      </w:pPr>
    </w:p>
    <w:p w14:paraId="57F20DE7" w14:textId="77777777" w:rsidR="00941087" w:rsidRDefault="00941087" w:rsidP="00B81836">
      <w:pPr>
        <w:spacing w:after="200" w:line="276" w:lineRule="auto"/>
      </w:pPr>
    </w:p>
    <w:p w14:paraId="7BDC86F4" w14:textId="77777777" w:rsidR="00941087" w:rsidRDefault="00941087" w:rsidP="00B81836">
      <w:pPr>
        <w:spacing w:after="200" w:line="276" w:lineRule="auto"/>
      </w:pPr>
    </w:p>
    <w:p w14:paraId="60CFB425" w14:textId="4F7BB168" w:rsidR="00941087" w:rsidRDefault="00941087" w:rsidP="00B81836">
      <w:pPr>
        <w:spacing w:after="200" w:line="276" w:lineRule="auto"/>
      </w:pPr>
    </w:p>
    <w:p w14:paraId="5751C097" w14:textId="166057BE" w:rsidR="00AB2163" w:rsidRDefault="00AB2163" w:rsidP="00B81836">
      <w:pPr>
        <w:spacing w:after="200" w:line="276" w:lineRule="auto"/>
      </w:pPr>
    </w:p>
    <w:p w14:paraId="0912C328" w14:textId="2FD592AD" w:rsidR="00300DBE" w:rsidRDefault="00300DBE" w:rsidP="00B81836">
      <w:pPr>
        <w:spacing w:after="200" w:line="276" w:lineRule="auto"/>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AB2163" w:rsidRPr="00D75786" w14:paraId="6444404C" w14:textId="77777777" w:rsidTr="00E01463">
        <w:trPr>
          <w:trHeight w:val="1260"/>
        </w:trPr>
        <w:tc>
          <w:tcPr>
            <w:tcW w:w="2975" w:type="dxa"/>
            <w:tcBorders>
              <w:top w:val="single" w:sz="4" w:space="0" w:color="auto"/>
              <w:left w:val="single" w:sz="4" w:space="0" w:color="auto"/>
              <w:bottom w:val="single" w:sz="4" w:space="0" w:color="auto"/>
              <w:right w:val="nil"/>
            </w:tcBorders>
            <w:vAlign w:val="center"/>
            <w:hideMark/>
          </w:tcPr>
          <w:p w14:paraId="7769E6C3" w14:textId="77777777" w:rsidR="00AB2163" w:rsidRPr="00BC1E49" w:rsidRDefault="00AB2163" w:rsidP="00E01463">
            <w:pPr>
              <w:rPr>
                <w:sz w:val="24"/>
                <w:szCs w:val="24"/>
              </w:rPr>
            </w:pPr>
            <w:r w:rsidRPr="00D75786">
              <w:rPr>
                <w:rFonts w:ascii="Arial" w:hAnsi="Arial" w:cs="Arial"/>
                <w:color w:val="000000"/>
                <w:sz w:val="24"/>
                <w:szCs w:val="24"/>
              </w:rPr>
              <w:lastRenderedPageBreak/>
              <w:br w:type="page"/>
              <w:t> </w:t>
            </w:r>
            <w:r>
              <w:rPr>
                <w:noProof/>
                <w:sz w:val="24"/>
                <w:szCs w:val="24"/>
              </w:rPr>
              <w:drawing>
                <wp:inline distT="0" distB="0" distL="0" distR="0" wp14:anchorId="227C47E5" wp14:editId="14DEE4F3">
                  <wp:extent cx="1066800" cy="10668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34C6AFD1" w14:textId="77777777" w:rsidR="00AB2163" w:rsidRPr="00300079" w:rsidRDefault="00AB2163" w:rsidP="00E01463">
            <w:pPr>
              <w:rPr>
                <w:rFonts w:ascii="Arial" w:hAnsi="Arial" w:cs="Arial"/>
                <w:color w:val="000000"/>
                <w:sz w:val="24"/>
                <w:szCs w:val="24"/>
              </w:rPr>
            </w:pPr>
          </w:p>
          <w:p w14:paraId="4553AAD5" w14:textId="77777777" w:rsidR="00AB2163" w:rsidRPr="00D75786" w:rsidRDefault="00AB2163" w:rsidP="00E01463">
            <w:pPr>
              <w:rPr>
                <w:rFonts w:ascii="Arial" w:hAnsi="Arial" w:cs="Arial"/>
                <w:color w:val="000000"/>
                <w:sz w:val="24"/>
                <w:szCs w:val="24"/>
              </w:rPr>
            </w:pPr>
          </w:p>
        </w:tc>
        <w:tc>
          <w:tcPr>
            <w:tcW w:w="6520" w:type="dxa"/>
            <w:tcBorders>
              <w:top w:val="single" w:sz="4" w:space="0" w:color="auto"/>
              <w:left w:val="nil"/>
              <w:bottom w:val="single" w:sz="4" w:space="0" w:color="auto"/>
              <w:right w:val="single" w:sz="4" w:space="0" w:color="auto"/>
            </w:tcBorders>
            <w:vAlign w:val="center"/>
            <w:hideMark/>
          </w:tcPr>
          <w:p w14:paraId="35CD9947" w14:textId="77777777" w:rsidR="00AB2163" w:rsidRDefault="00AB2163" w:rsidP="00E01463">
            <w:pPr>
              <w:rPr>
                <w:rFonts w:ascii="Arial" w:hAnsi="Arial" w:cs="Arial"/>
                <w:b/>
                <w:bCs/>
                <w:color w:val="000000"/>
                <w:sz w:val="28"/>
                <w:szCs w:val="28"/>
              </w:rPr>
            </w:pPr>
          </w:p>
          <w:p w14:paraId="2B7E01DA" w14:textId="77777777" w:rsidR="00AB2163" w:rsidRDefault="00AB2163" w:rsidP="00E01463">
            <w:pPr>
              <w:rPr>
                <w:rFonts w:ascii="Arial" w:hAnsi="Arial" w:cs="Arial"/>
                <w:b/>
                <w:bCs/>
                <w:color w:val="000000"/>
                <w:sz w:val="28"/>
                <w:szCs w:val="28"/>
              </w:rPr>
            </w:pPr>
          </w:p>
          <w:p w14:paraId="1C19BF7F" w14:textId="77777777" w:rsidR="00AB2163" w:rsidRDefault="00AB2163" w:rsidP="00E01463">
            <w:pPr>
              <w:rPr>
                <w:rFonts w:ascii="Arial" w:hAnsi="Arial" w:cs="Arial"/>
                <w:b/>
                <w:bCs/>
                <w:color w:val="000000"/>
                <w:sz w:val="28"/>
                <w:szCs w:val="28"/>
              </w:rPr>
            </w:pPr>
          </w:p>
          <w:p w14:paraId="22D42090" w14:textId="77777777" w:rsidR="00AB2163" w:rsidRDefault="00AB2163" w:rsidP="00E01463">
            <w:pPr>
              <w:rPr>
                <w:rFonts w:ascii="Arial" w:hAnsi="Arial" w:cs="Arial"/>
                <w:b/>
                <w:bCs/>
                <w:color w:val="000000"/>
                <w:sz w:val="28"/>
                <w:szCs w:val="28"/>
              </w:rPr>
            </w:pPr>
          </w:p>
          <w:p w14:paraId="3EF1FB58" w14:textId="77777777" w:rsidR="00AB2163" w:rsidRPr="00D75786" w:rsidRDefault="00AB2163" w:rsidP="00E01463">
            <w:pPr>
              <w:spacing w:before="240"/>
              <w:rPr>
                <w:rFonts w:ascii="Arial" w:hAnsi="Arial" w:cs="Arial"/>
                <w:b/>
                <w:bCs/>
                <w:color w:val="000000"/>
                <w:sz w:val="28"/>
                <w:szCs w:val="28"/>
              </w:rPr>
            </w:pPr>
            <w:r>
              <w:rPr>
                <w:rFonts w:ascii="Arial" w:hAnsi="Arial" w:cs="Arial"/>
                <w:b/>
                <w:bCs/>
                <w:color w:val="000000"/>
                <w:sz w:val="28"/>
                <w:szCs w:val="28"/>
              </w:rPr>
              <w:t xml:space="preserve">                                                         BAANINSTUIF</w:t>
            </w:r>
          </w:p>
        </w:tc>
      </w:tr>
      <w:tr w:rsidR="00AB2163" w:rsidRPr="0037590D" w14:paraId="685063EB"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2963A1F1"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Datum</w:t>
            </w:r>
          </w:p>
        </w:tc>
        <w:tc>
          <w:tcPr>
            <w:tcW w:w="6520" w:type="dxa"/>
            <w:tcBorders>
              <w:top w:val="single" w:sz="4" w:space="0" w:color="auto"/>
              <w:left w:val="single" w:sz="4" w:space="0" w:color="auto"/>
              <w:bottom w:val="single" w:sz="4" w:space="0" w:color="auto"/>
              <w:right w:val="single" w:sz="4" w:space="0" w:color="auto"/>
            </w:tcBorders>
          </w:tcPr>
          <w:p w14:paraId="6E485777" w14:textId="30FF2523"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 xml:space="preserve">Donderdag  </w:t>
            </w:r>
            <w:r w:rsidR="00356E83">
              <w:rPr>
                <w:rFonts w:asciiTheme="minorHAnsi" w:hAnsiTheme="minorHAnsi" w:cstheme="minorHAnsi"/>
                <w:sz w:val="24"/>
                <w:szCs w:val="24"/>
              </w:rPr>
              <w:t>7 september</w:t>
            </w:r>
            <w:r w:rsidRPr="00925C97">
              <w:rPr>
                <w:rFonts w:asciiTheme="minorHAnsi" w:hAnsiTheme="minorHAnsi" w:cstheme="minorHAnsi"/>
                <w:sz w:val="24"/>
                <w:szCs w:val="24"/>
              </w:rPr>
              <w:t xml:space="preserve"> 2023</w:t>
            </w:r>
          </w:p>
        </w:tc>
      </w:tr>
      <w:tr w:rsidR="00AB2163" w:rsidRPr="0037590D" w14:paraId="704AD40E"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6F161997"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tcPr>
          <w:p w14:paraId="3DE0B349" w14:textId="77777777" w:rsidR="00AB2163" w:rsidRPr="00925C97" w:rsidRDefault="00AB2163" w:rsidP="00E01463">
            <w:pPr>
              <w:rPr>
                <w:rFonts w:asciiTheme="minorHAnsi" w:hAnsiTheme="minorHAnsi" w:cstheme="minorHAnsi"/>
                <w:sz w:val="24"/>
                <w:szCs w:val="24"/>
              </w:rPr>
            </w:pPr>
            <w:proofErr w:type="spellStart"/>
            <w:r w:rsidRPr="00925C97">
              <w:rPr>
                <w:rFonts w:asciiTheme="minorHAnsi" w:hAnsiTheme="minorHAnsi" w:cstheme="minorHAnsi"/>
                <w:sz w:val="24"/>
                <w:szCs w:val="24"/>
              </w:rPr>
              <w:t>ACOVanElderen</w:t>
            </w:r>
            <w:proofErr w:type="spellEnd"/>
            <w:r w:rsidRPr="00925C97">
              <w:rPr>
                <w:rFonts w:asciiTheme="minorHAnsi" w:hAnsiTheme="minorHAnsi" w:cstheme="minorHAnsi"/>
                <w:sz w:val="24"/>
                <w:szCs w:val="24"/>
              </w:rPr>
              <w:t xml:space="preserve"> </w:t>
            </w:r>
          </w:p>
        </w:tc>
      </w:tr>
      <w:tr w:rsidR="00AB2163" w:rsidRPr="0037590D" w14:paraId="50C83971"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01B60371"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tcPr>
          <w:p w14:paraId="3EAEBE53"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Fysio “de Carrousel” baaninstuif</w:t>
            </w:r>
          </w:p>
        </w:tc>
      </w:tr>
      <w:tr w:rsidR="00AB2163" w:rsidRPr="0037590D" w14:paraId="1CA5EAF7"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2C5072E0"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tcPr>
          <w:p w14:paraId="2553D883"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 xml:space="preserve">Sportpark “Westbroek” , Ommen </w:t>
            </w:r>
          </w:p>
        </w:tc>
      </w:tr>
      <w:tr w:rsidR="00AB2163" w:rsidRPr="0037590D" w14:paraId="629385D6"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2433C340"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tcPr>
          <w:p w14:paraId="70D62698"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 xml:space="preserve">19.00 uur </w:t>
            </w:r>
          </w:p>
        </w:tc>
      </w:tr>
      <w:tr w:rsidR="00AB2163" w:rsidRPr="0037590D" w14:paraId="790FD451" w14:textId="77777777" w:rsidTr="00E01463">
        <w:tc>
          <w:tcPr>
            <w:tcW w:w="2975" w:type="dxa"/>
            <w:tcBorders>
              <w:top w:val="single" w:sz="4" w:space="0" w:color="auto"/>
              <w:left w:val="single" w:sz="4" w:space="0" w:color="auto"/>
              <w:bottom w:val="single" w:sz="4" w:space="0" w:color="auto"/>
              <w:right w:val="single" w:sz="4" w:space="0" w:color="auto"/>
            </w:tcBorders>
            <w:vAlign w:val="center"/>
            <w:hideMark/>
          </w:tcPr>
          <w:p w14:paraId="50823CE1"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Voor-inschrijving</w:t>
            </w:r>
          </w:p>
        </w:tc>
        <w:tc>
          <w:tcPr>
            <w:tcW w:w="6520" w:type="dxa"/>
            <w:tcBorders>
              <w:top w:val="single" w:sz="4" w:space="0" w:color="auto"/>
              <w:left w:val="single" w:sz="4" w:space="0" w:color="auto"/>
              <w:bottom w:val="single" w:sz="4" w:space="0" w:color="auto"/>
              <w:right w:val="single" w:sz="4" w:space="0" w:color="auto"/>
            </w:tcBorders>
            <w:vAlign w:val="center"/>
          </w:tcPr>
          <w:p w14:paraId="2F667149" w14:textId="77777777" w:rsidR="00AB2163" w:rsidRPr="00925C97" w:rsidRDefault="00AB2163" w:rsidP="00E01463">
            <w:pPr>
              <w:rPr>
                <w:rStyle w:val="Hyperlink"/>
                <w:rFonts w:asciiTheme="minorHAnsi" w:hAnsiTheme="minorHAnsi" w:cstheme="minorHAnsi"/>
                <w:color w:val="auto"/>
                <w:sz w:val="24"/>
                <w:szCs w:val="24"/>
                <w:u w:val="none"/>
              </w:rPr>
            </w:pPr>
            <w:r w:rsidRPr="00925C97">
              <w:rPr>
                <w:rFonts w:asciiTheme="minorHAnsi" w:hAnsiTheme="minorHAnsi" w:cstheme="minorHAnsi"/>
                <w:sz w:val="24"/>
                <w:szCs w:val="24"/>
              </w:rPr>
              <w:t xml:space="preserve">Alleen voorinschrijving via: </w:t>
            </w:r>
            <w:r w:rsidRPr="007E59DA">
              <w:rPr>
                <w:rStyle w:val="Hyperlink"/>
                <w:rFonts w:asciiTheme="minorHAnsi" w:hAnsiTheme="minorHAnsi" w:cstheme="minorHAnsi"/>
                <w:sz w:val="24"/>
                <w:szCs w:val="24"/>
                <w:u w:val="none"/>
              </w:rPr>
              <w:t>www.Atletiek.nu</w:t>
            </w:r>
            <w:r w:rsidRPr="007E59DA">
              <w:rPr>
                <w:rFonts w:asciiTheme="minorHAnsi" w:hAnsiTheme="minorHAnsi" w:cstheme="minorHAnsi"/>
                <w:sz w:val="24"/>
                <w:szCs w:val="24"/>
              </w:rPr>
              <w:t xml:space="preserve">  </w:t>
            </w:r>
          </w:p>
          <w:p w14:paraId="0814C66E" w14:textId="1E52DDFF" w:rsidR="00AB2163" w:rsidRDefault="00AB2163" w:rsidP="00E01463">
            <w:pPr>
              <w:rPr>
                <w:rStyle w:val="Hyperlink"/>
                <w:rFonts w:asciiTheme="minorHAnsi" w:hAnsiTheme="minorHAnsi" w:cstheme="minorHAnsi"/>
                <w:color w:val="auto"/>
                <w:sz w:val="24"/>
                <w:szCs w:val="24"/>
                <w:u w:val="none"/>
              </w:rPr>
            </w:pPr>
            <w:r w:rsidRPr="00925C97">
              <w:rPr>
                <w:rStyle w:val="Hyperlink"/>
                <w:rFonts w:asciiTheme="minorHAnsi" w:hAnsiTheme="minorHAnsi" w:cstheme="minorHAnsi"/>
                <w:color w:val="auto"/>
                <w:sz w:val="24"/>
                <w:szCs w:val="24"/>
                <w:u w:val="none"/>
              </w:rPr>
              <w:t>Sluiting</w:t>
            </w:r>
            <w:r>
              <w:rPr>
                <w:rStyle w:val="Hyperlink"/>
                <w:rFonts w:asciiTheme="minorHAnsi" w:hAnsiTheme="minorHAnsi" w:cstheme="minorHAnsi"/>
                <w:color w:val="auto"/>
                <w:sz w:val="24"/>
                <w:szCs w:val="24"/>
                <w:u w:val="none"/>
              </w:rPr>
              <w:t xml:space="preserve"> </w:t>
            </w:r>
            <w:r w:rsidR="00356E83">
              <w:rPr>
                <w:rStyle w:val="Hyperlink"/>
                <w:rFonts w:asciiTheme="minorHAnsi" w:hAnsiTheme="minorHAnsi" w:cstheme="minorHAnsi"/>
                <w:color w:val="auto"/>
                <w:sz w:val="24"/>
                <w:szCs w:val="24"/>
                <w:u w:val="none"/>
              </w:rPr>
              <w:t>4 september</w:t>
            </w:r>
            <w:r>
              <w:rPr>
                <w:rStyle w:val="Hyperlink"/>
                <w:rFonts w:asciiTheme="minorHAnsi" w:hAnsiTheme="minorHAnsi" w:cstheme="minorHAnsi"/>
                <w:color w:val="auto"/>
                <w:sz w:val="24"/>
                <w:szCs w:val="24"/>
                <w:u w:val="none"/>
              </w:rPr>
              <w:t xml:space="preserve"> 23:59u.</w:t>
            </w:r>
          </w:p>
          <w:p w14:paraId="200D1353" w14:textId="77777777" w:rsidR="00AB2163" w:rsidRDefault="00AB2163" w:rsidP="00E01463">
            <w:pPr>
              <w:rPr>
                <w:rStyle w:val="Hyperlink"/>
              </w:rPr>
            </w:pPr>
          </w:p>
          <w:p w14:paraId="30AB14D2" w14:textId="77777777" w:rsidR="00AB2163" w:rsidRDefault="00AB2163" w:rsidP="00E01463">
            <w:p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Inschrijfgeld</w:t>
            </w:r>
          </w:p>
          <w:p w14:paraId="2E4A8293" w14:textId="77777777" w:rsidR="00AB2163" w:rsidRPr="00B026EA" w:rsidRDefault="00AB2163" w:rsidP="00E01463">
            <w:pPr>
              <w:pStyle w:val="Lijstalinea"/>
              <w:numPr>
                <w:ilvl w:val="0"/>
                <w:numId w:val="22"/>
              </w:num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Meerkamp Mila € 4,00</w:t>
            </w:r>
          </w:p>
          <w:p w14:paraId="7B800369" w14:textId="6C229E95" w:rsidR="00AB2163" w:rsidRPr="00B026EA" w:rsidRDefault="00AB2163" w:rsidP="00E01463">
            <w:pPr>
              <w:pStyle w:val="Lijstalinea"/>
              <w:numPr>
                <w:ilvl w:val="0"/>
                <w:numId w:val="22"/>
              </w:numPr>
              <w:rPr>
                <w:rFonts w:asciiTheme="minorHAnsi" w:hAnsiTheme="minorHAnsi" w:cstheme="minorHAnsi"/>
                <w:sz w:val="24"/>
                <w:szCs w:val="24"/>
              </w:rPr>
            </w:pPr>
            <w:r w:rsidRPr="00B026EA">
              <w:rPr>
                <w:rStyle w:val="Hyperlink"/>
                <w:rFonts w:asciiTheme="minorHAnsi" w:hAnsiTheme="minorHAnsi" w:cstheme="minorHAnsi"/>
                <w:color w:val="auto"/>
                <w:sz w:val="24"/>
                <w:szCs w:val="24"/>
                <w:u w:val="none"/>
              </w:rPr>
              <w:t xml:space="preserve">Meerkamp sprint  € </w:t>
            </w:r>
            <w:r w:rsidR="00356E83">
              <w:rPr>
                <w:rStyle w:val="Hyperlink"/>
                <w:rFonts w:asciiTheme="minorHAnsi" w:hAnsiTheme="minorHAnsi" w:cstheme="minorHAnsi"/>
                <w:color w:val="auto"/>
                <w:sz w:val="24"/>
                <w:szCs w:val="24"/>
                <w:u w:val="none"/>
              </w:rPr>
              <w:t>4</w:t>
            </w:r>
            <w:r w:rsidRPr="00B026EA">
              <w:rPr>
                <w:rStyle w:val="Hyperlink"/>
                <w:rFonts w:asciiTheme="minorHAnsi" w:hAnsiTheme="minorHAnsi" w:cstheme="minorHAnsi"/>
                <w:color w:val="auto"/>
                <w:sz w:val="24"/>
                <w:szCs w:val="24"/>
                <w:u w:val="none"/>
              </w:rPr>
              <w:t>,00</w:t>
            </w:r>
          </w:p>
        </w:tc>
      </w:tr>
      <w:tr w:rsidR="00AB2163" w:rsidRPr="0037590D" w14:paraId="19D7D6EC" w14:textId="77777777" w:rsidTr="00E01463">
        <w:tc>
          <w:tcPr>
            <w:tcW w:w="2975" w:type="dxa"/>
            <w:tcBorders>
              <w:top w:val="single" w:sz="4" w:space="0" w:color="auto"/>
              <w:left w:val="single" w:sz="4" w:space="0" w:color="auto"/>
              <w:bottom w:val="single" w:sz="4" w:space="0" w:color="auto"/>
              <w:right w:val="single" w:sz="4" w:space="0" w:color="auto"/>
            </w:tcBorders>
            <w:vAlign w:val="center"/>
            <w:hideMark/>
          </w:tcPr>
          <w:p w14:paraId="6F512D52"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Meer info</w:t>
            </w:r>
          </w:p>
        </w:tc>
        <w:tc>
          <w:tcPr>
            <w:tcW w:w="6520" w:type="dxa"/>
            <w:tcBorders>
              <w:top w:val="single" w:sz="4" w:space="0" w:color="auto"/>
              <w:left w:val="single" w:sz="4" w:space="0" w:color="auto"/>
              <w:bottom w:val="single" w:sz="4" w:space="0" w:color="auto"/>
              <w:right w:val="single" w:sz="4" w:space="0" w:color="auto"/>
            </w:tcBorders>
          </w:tcPr>
          <w:p w14:paraId="18449369" w14:textId="77777777" w:rsidR="00AB2163" w:rsidRPr="00925C97" w:rsidRDefault="00000000" w:rsidP="00E01463">
            <w:pPr>
              <w:rPr>
                <w:rStyle w:val="Hyperlink"/>
                <w:u w:val="none"/>
              </w:rPr>
            </w:pPr>
            <w:hyperlink r:id="rId95" w:history="1">
              <w:r w:rsidR="00AB2163" w:rsidRPr="00925C97">
                <w:rPr>
                  <w:rStyle w:val="Hyperlink"/>
                  <w:rFonts w:asciiTheme="minorHAnsi" w:hAnsiTheme="minorHAnsi" w:cstheme="minorHAnsi"/>
                  <w:sz w:val="24"/>
                  <w:szCs w:val="24"/>
                  <w:u w:val="none"/>
                </w:rPr>
                <w:t>www.acovanelderen.nl</w:t>
              </w:r>
            </w:hyperlink>
            <w:r w:rsidR="00AB2163" w:rsidRPr="00925C97">
              <w:rPr>
                <w:rStyle w:val="Hyperlink"/>
                <w:u w:val="none"/>
              </w:rPr>
              <w:t xml:space="preserve"> </w:t>
            </w:r>
            <w:r w:rsidR="00AB2163" w:rsidRPr="00925C97">
              <w:rPr>
                <w:rStyle w:val="Hyperlink"/>
                <w:rFonts w:asciiTheme="minorHAnsi" w:hAnsiTheme="minorHAnsi" w:cstheme="minorHAnsi"/>
                <w:color w:val="auto"/>
                <w:sz w:val="24"/>
                <w:szCs w:val="24"/>
                <w:u w:val="none"/>
              </w:rPr>
              <w:t>en</w:t>
            </w:r>
            <w:r w:rsidR="00AB2163" w:rsidRPr="00925C97">
              <w:rPr>
                <w:rStyle w:val="Hyperlink"/>
                <w:color w:val="auto"/>
                <w:u w:val="none"/>
              </w:rPr>
              <w:t xml:space="preserve"> </w:t>
            </w:r>
            <w:r w:rsidR="00AB2163" w:rsidRPr="007E59DA">
              <w:rPr>
                <w:rStyle w:val="Hyperlink"/>
                <w:rFonts w:asciiTheme="minorHAnsi" w:hAnsiTheme="minorHAnsi" w:cstheme="minorHAnsi"/>
                <w:sz w:val="24"/>
                <w:szCs w:val="24"/>
                <w:u w:val="none"/>
              </w:rPr>
              <w:t>www.Atletiek.nu</w:t>
            </w:r>
            <w:r w:rsidR="00AB2163" w:rsidRPr="00925C97">
              <w:rPr>
                <w:rStyle w:val="Hyperlink"/>
                <w:u w:val="none"/>
              </w:rPr>
              <w:t xml:space="preserve">  </w:t>
            </w:r>
          </w:p>
        </w:tc>
      </w:tr>
      <w:tr w:rsidR="00AB2163" w:rsidRPr="0037590D" w14:paraId="5D4EE584" w14:textId="77777777" w:rsidTr="00E01463">
        <w:tc>
          <w:tcPr>
            <w:tcW w:w="2975" w:type="dxa"/>
            <w:tcBorders>
              <w:top w:val="single" w:sz="4" w:space="0" w:color="auto"/>
              <w:left w:val="single" w:sz="4" w:space="0" w:color="auto"/>
              <w:bottom w:val="single" w:sz="4" w:space="0" w:color="auto"/>
              <w:right w:val="single" w:sz="4" w:space="0" w:color="auto"/>
            </w:tcBorders>
            <w:hideMark/>
          </w:tcPr>
          <w:p w14:paraId="085CE2EC" w14:textId="77777777" w:rsidR="00AB2163" w:rsidRPr="00925C97" w:rsidRDefault="00AB2163" w:rsidP="00E01463">
            <w:pPr>
              <w:rPr>
                <w:rFonts w:asciiTheme="minorHAnsi" w:hAnsiTheme="minorHAnsi" w:cstheme="minorHAnsi"/>
                <w:sz w:val="24"/>
                <w:szCs w:val="24"/>
              </w:rPr>
            </w:pPr>
            <w:r w:rsidRPr="00925C97">
              <w:rPr>
                <w:rFonts w:asciiTheme="minorHAnsi" w:hAnsiTheme="minorHAnsi" w:cstheme="minorHAnsi"/>
                <w:sz w:val="24"/>
                <w:szCs w:val="24"/>
              </w:rPr>
              <w:t>Na-inschrijving</w:t>
            </w:r>
          </w:p>
        </w:tc>
        <w:tc>
          <w:tcPr>
            <w:tcW w:w="6520" w:type="dxa"/>
            <w:tcBorders>
              <w:top w:val="single" w:sz="4" w:space="0" w:color="auto"/>
              <w:left w:val="single" w:sz="4" w:space="0" w:color="auto"/>
              <w:bottom w:val="single" w:sz="4" w:space="0" w:color="auto"/>
              <w:right w:val="single" w:sz="4" w:space="0" w:color="auto"/>
            </w:tcBorders>
          </w:tcPr>
          <w:p w14:paraId="6E7A1A46" w14:textId="3C9698E2" w:rsidR="00AB2163" w:rsidRPr="00925C97" w:rsidRDefault="007D7DA7" w:rsidP="00E01463">
            <w:pPr>
              <w:tabs>
                <w:tab w:val="left" w:pos="922"/>
              </w:tabs>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bl>
    <w:p w14:paraId="36C7DCFC" w14:textId="77777777" w:rsidR="00AB2163" w:rsidRPr="00692817" w:rsidRDefault="00AB2163" w:rsidP="00AB2163">
      <w:pPr>
        <w:rPr>
          <w:rFonts w:asciiTheme="minorHAnsi" w:hAnsiTheme="minorHAnsi" w:cstheme="minorHAnsi"/>
          <w:sz w:val="24"/>
          <w:szCs w:val="24"/>
        </w:rPr>
      </w:pPr>
    </w:p>
    <w:p w14:paraId="2C7575D5" w14:textId="77777777" w:rsidR="00AB2163" w:rsidRDefault="00AB2163" w:rsidP="00AB2163">
      <w:pPr>
        <w:rPr>
          <w:rFonts w:ascii="Arial" w:hAnsi="Arial" w:cs="Arial"/>
          <w:sz w:val="24"/>
          <w:szCs w:val="24"/>
        </w:rPr>
      </w:pPr>
    </w:p>
    <w:p w14:paraId="31362E64" w14:textId="77777777" w:rsidR="00AB2163" w:rsidRPr="00692817" w:rsidRDefault="00AB2163" w:rsidP="00AB2163">
      <w:pPr>
        <w:rPr>
          <w:rFonts w:asciiTheme="minorHAnsi" w:hAnsiTheme="minorHAnsi" w:cstheme="minorHAnsi"/>
          <w:sz w:val="24"/>
          <w:szCs w:val="24"/>
        </w:rPr>
      </w:pPr>
      <w:r w:rsidRPr="00692817">
        <w:rPr>
          <w:rFonts w:asciiTheme="minorHAnsi" w:hAnsiTheme="minorHAnsi" w:cstheme="minorHAnsi"/>
          <w:sz w:val="24"/>
          <w:szCs w:val="24"/>
        </w:rPr>
        <w:t>Programma</w:t>
      </w:r>
    </w:p>
    <w:p w14:paraId="069E8D25" w14:textId="77777777" w:rsidR="00AB2163" w:rsidRPr="00692817" w:rsidRDefault="00AB2163" w:rsidP="00AB2163">
      <w:pPr>
        <w:rPr>
          <w:rFonts w:asciiTheme="minorHAnsi" w:hAnsiTheme="minorHAnsi" w:cstheme="minorHAnsi"/>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79"/>
      </w:tblGrid>
      <w:tr w:rsidR="00AB2163" w:rsidRPr="00692817" w14:paraId="75218871" w14:textId="77777777" w:rsidTr="00E01463">
        <w:trPr>
          <w:trHeight w:val="454"/>
        </w:trPr>
        <w:tc>
          <w:tcPr>
            <w:tcW w:w="2977" w:type="dxa"/>
            <w:vAlign w:val="center"/>
          </w:tcPr>
          <w:p w14:paraId="0B997D9D" w14:textId="77777777" w:rsidR="00AB2163" w:rsidRPr="00692817" w:rsidRDefault="00AB2163" w:rsidP="00E01463">
            <w:pPr>
              <w:rPr>
                <w:rFonts w:asciiTheme="minorHAnsi" w:hAnsiTheme="minorHAnsi" w:cstheme="minorHAnsi"/>
                <w:sz w:val="24"/>
                <w:szCs w:val="24"/>
              </w:rPr>
            </w:pPr>
            <w:r>
              <w:rPr>
                <w:rFonts w:asciiTheme="minorHAnsi" w:hAnsiTheme="minorHAnsi" w:cstheme="minorHAnsi"/>
                <w:sz w:val="24"/>
                <w:szCs w:val="24"/>
              </w:rPr>
              <w:t>Voor alle categorieën van Pupillen C t/m de masters</w:t>
            </w:r>
          </w:p>
        </w:tc>
        <w:tc>
          <w:tcPr>
            <w:tcW w:w="6379" w:type="dxa"/>
            <w:vAlign w:val="center"/>
          </w:tcPr>
          <w:p w14:paraId="1A74BA37" w14:textId="77777777" w:rsidR="00AB2163" w:rsidRDefault="00AB2163" w:rsidP="00E01463">
            <w:pPr>
              <w:rPr>
                <w:rFonts w:asciiTheme="minorHAnsi" w:hAnsiTheme="minorHAnsi" w:cstheme="minorHAnsi"/>
                <w:sz w:val="24"/>
                <w:szCs w:val="24"/>
              </w:rPr>
            </w:pPr>
            <w:r>
              <w:rPr>
                <w:rFonts w:asciiTheme="minorHAnsi" w:hAnsiTheme="minorHAnsi" w:cstheme="minorHAnsi"/>
                <w:sz w:val="24"/>
                <w:szCs w:val="24"/>
              </w:rPr>
              <w:t xml:space="preserve">Meerkamp Mila: </w:t>
            </w:r>
          </w:p>
          <w:p w14:paraId="0B18A314" w14:textId="2827359E" w:rsidR="00AB2163" w:rsidRPr="00925C97" w:rsidRDefault="00AB2163" w:rsidP="00E01463">
            <w:pPr>
              <w:pStyle w:val="Lijstalinea"/>
              <w:numPr>
                <w:ilvl w:val="0"/>
                <w:numId w:val="20"/>
              </w:numPr>
              <w:rPr>
                <w:rFonts w:asciiTheme="minorHAnsi" w:hAnsiTheme="minorHAnsi" w:cstheme="minorHAnsi"/>
                <w:sz w:val="24"/>
                <w:szCs w:val="24"/>
              </w:rPr>
            </w:pPr>
            <w:r w:rsidRPr="00925C97">
              <w:rPr>
                <w:rFonts w:asciiTheme="minorHAnsi" w:hAnsiTheme="minorHAnsi" w:cstheme="minorHAnsi"/>
                <w:sz w:val="24"/>
                <w:szCs w:val="24"/>
              </w:rPr>
              <w:t>1</w:t>
            </w:r>
            <w:r w:rsidR="00356E83">
              <w:rPr>
                <w:rFonts w:asciiTheme="minorHAnsi" w:hAnsiTheme="minorHAnsi" w:cstheme="minorHAnsi"/>
                <w:sz w:val="24"/>
                <w:szCs w:val="24"/>
              </w:rPr>
              <w:t>0</w:t>
            </w:r>
            <w:r w:rsidRPr="00925C97">
              <w:rPr>
                <w:rFonts w:asciiTheme="minorHAnsi" w:hAnsiTheme="minorHAnsi" w:cstheme="minorHAnsi"/>
                <w:sz w:val="24"/>
                <w:szCs w:val="24"/>
              </w:rPr>
              <w:t xml:space="preserve">00m </w:t>
            </w:r>
          </w:p>
          <w:p w14:paraId="4B34FA9A" w14:textId="62C27235" w:rsidR="00AB2163" w:rsidRPr="00925C97" w:rsidRDefault="00356E83" w:rsidP="00E01463">
            <w:pPr>
              <w:pStyle w:val="Lijstalinea"/>
              <w:numPr>
                <w:ilvl w:val="0"/>
                <w:numId w:val="20"/>
              </w:numPr>
              <w:rPr>
                <w:rFonts w:asciiTheme="minorHAnsi" w:hAnsiTheme="minorHAnsi" w:cstheme="minorHAnsi"/>
                <w:sz w:val="24"/>
                <w:szCs w:val="24"/>
              </w:rPr>
            </w:pPr>
            <w:r>
              <w:rPr>
                <w:rFonts w:asciiTheme="minorHAnsi" w:hAnsiTheme="minorHAnsi" w:cstheme="minorHAnsi"/>
                <w:sz w:val="24"/>
                <w:szCs w:val="24"/>
              </w:rPr>
              <w:t>3</w:t>
            </w:r>
            <w:r w:rsidR="00AB2163" w:rsidRPr="00925C97">
              <w:rPr>
                <w:rFonts w:asciiTheme="minorHAnsi" w:hAnsiTheme="minorHAnsi" w:cstheme="minorHAnsi"/>
                <w:sz w:val="24"/>
                <w:szCs w:val="24"/>
              </w:rPr>
              <w:t>000m</w:t>
            </w:r>
          </w:p>
          <w:p w14:paraId="4A7EB299" w14:textId="77777777" w:rsidR="00AB2163" w:rsidRDefault="00AB2163" w:rsidP="00E01463">
            <w:pPr>
              <w:rPr>
                <w:rFonts w:asciiTheme="minorHAnsi" w:hAnsiTheme="minorHAnsi" w:cstheme="minorHAnsi"/>
                <w:sz w:val="24"/>
                <w:szCs w:val="24"/>
              </w:rPr>
            </w:pPr>
          </w:p>
          <w:p w14:paraId="79966A73" w14:textId="77777777" w:rsidR="00AB2163" w:rsidRDefault="00AB2163" w:rsidP="00E01463">
            <w:pPr>
              <w:rPr>
                <w:rFonts w:asciiTheme="minorHAnsi" w:hAnsiTheme="minorHAnsi" w:cstheme="minorHAnsi"/>
                <w:sz w:val="24"/>
                <w:szCs w:val="24"/>
              </w:rPr>
            </w:pPr>
            <w:r>
              <w:rPr>
                <w:rFonts w:asciiTheme="minorHAnsi" w:hAnsiTheme="minorHAnsi" w:cstheme="minorHAnsi"/>
                <w:sz w:val="24"/>
                <w:szCs w:val="24"/>
              </w:rPr>
              <w:t xml:space="preserve">Meerkamp Sprint: </w:t>
            </w:r>
          </w:p>
          <w:p w14:paraId="1A7EB9F0" w14:textId="07BE7FE7" w:rsidR="00AB2163" w:rsidRPr="00925C97" w:rsidRDefault="00AB2163" w:rsidP="00E01463">
            <w:pPr>
              <w:pStyle w:val="Lijstalinea"/>
              <w:numPr>
                <w:ilvl w:val="0"/>
                <w:numId w:val="21"/>
              </w:numPr>
              <w:rPr>
                <w:rFonts w:asciiTheme="minorHAnsi" w:hAnsiTheme="minorHAnsi" w:cstheme="minorHAnsi"/>
                <w:sz w:val="24"/>
                <w:szCs w:val="24"/>
              </w:rPr>
            </w:pPr>
            <w:r w:rsidRPr="00925C97">
              <w:rPr>
                <w:rFonts w:asciiTheme="minorHAnsi" w:hAnsiTheme="minorHAnsi" w:cstheme="minorHAnsi"/>
                <w:sz w:val="24"/>
                <w:szCs w:val="24"/>
              </w:rPr>
              <w:t>1</w:t>
            </w:r>
            <w:r w:rsidR="00356E83">
              <w:rPr>
                <w:rFonts w:asciiTheme="minorHAnsi" w:hAnsiTheme="minorHAnsi" w:cstheme="minorHAnsi"/>
                <w:sz w:val="24"/>
                <w:szCs w:val="24"/>
              </w:rPr>
              <w:t>5</w:t>
            </w:r>
            <w:r w:rsidRPr="00925C97">
              <w:rPr>
                <w:rFonts w:asciiTheme="minorHAnsi" w:hAnsiTheme="minorHAnsi" w:cstheme="minorHAnsi"/>
                <w:sz w:val="24"/>
                <w:szCs w:val="24"/>
              </w:rPr>
              <w:t>0m</w:t>
            </w:r>
          </w:p>
          <w:p w14:paraId="0AAFDEEB" w14:textId="20B4C457" w:rsidR="00AB2163" w:rsidRPr="00925C97" w:rsidRDefault="00356E83" w:rsidP="00E01463">
            <w:pPr>
              <w:pStyle w:val="Lijstalinea"/>
              <w:numPr>
                <w:ilvl w:val="0"/>
                <w:numId w:val="21"/>
              </w:numPr>
              <w:rPr>
                <w:rFonts w:asciiTheme="minorHAnsi" w:hAnsiTheme="minorHAnsi" w:cstheme="minorHAnsi"/>
                <w:sz w:val="24"/>
                <w:szCs w:val="24"/>
              </w:rPr>
            </w:pPr>
            <w:r>
              <w:rPr>
                <w:rFonts w:asciiTheme="minorHAnsi" w:hAnsiTheme="minorHAnsi" w:cstheme="minorHAnsi"/>
                <w:sz w:val="24"/>
                <w:szCs w:val="24"/>
              </w:rPr>
              <w:t>30</w:t>
            </w:r>
            <w:r w:rsidR="00AB2163" w:rsidRPr="00925C97">
              <w:rPr>
                <w:rFonts w:asciiTheme="minorHAnsi" w:hAnsiTheme="minorHAnsi" w:cstheme="minorHAnsi"/>
                <w:sz w:val="24"/>
                <w:szCs w:val="24"/>
              </w:rPr>
              <w:t>0m</w:t>
            </w:r>
          </w:p>
          <w:p w14:paraId="18078FBA" w14:textId="77777777" w:rsidR="00AB2163" w:rsidRPr="00692817" w:rsidRDefault="00AB2163" w:rsidP="00E01463">
            <w:pPr>
              <w:rPr>
                <w:rFonts w:asciiTheme="minorHAnsi" w:hAnsiTheme="minorHAnsi" w:cstheme="minorHAnsi"/>
                <w:sz w:val="24"/>
                <w:szCs w:val="24"/>
              </w:rPr>
            </w:pPr>
          </w:p>
        </w:tc>
      </w:tr>
    </w:tbl>
    <w:p w14:paraId="5094CC2E" w14:textId="77777777" w:rsidR="00AB2163" w:rsidRDefault="00AB2163" w:rsidP="00B81836">
      <w:pPr>
        <w:spacing w:after="200" w:line="276" w:lineRule="auto"/>
      </w:pPr>
    </w:p>
    <w:p w14:paraId="5554A2F4" w14:textId="47408FFF" w:rsidR="00941087" w:rsidRDefault="00941087" w:rsidP="00B81836">
      <w:pPr>
        <w:spacing w:after="200" w:line="276" w:lineRule="auto"/>
      </w:pPr>
    </w:p>
    <w:p w14:paraId="12E11324" w14:textId="5FA7F5F6" w:rsidR="00356E83" w:rsidRDefault="00356E83" w:rsidP="00B81836">
      <w:pPr>
        <w:spacing w:after="200" w:line="276" w:lineRule="auto"/>
      </w:pPr>
    </w:p>
    <w:p w14:paraId="4993CCD0" w14:textId="4625175C" w:rsidR="00356E83" w:rsidRDefault="00356E83" w:rsidP="00B81836">
      <w:pPr>
        <w:spacing w:after="200" w:line="276" w:lineRule="auto"/>
      </w:pPr>
    </w:p>
    <w:p w14:paraId="17FE0F6C" w14:textId="08A26466" w:rsidR="00356E83" w:rsidRDefault="00356E83" w:rsidP="00B81836">
      <w:pPr>
        <w:spacing w:after="200" w:line="276" w:lineRule="auto"/>
      </w:pPr>
    </w:p>
    <w:p w14:paraId="58F25F71" w14:textId="77777777" w:rsidR="00356E83" w:rsidRDefault="00356E83" w:rsidP="00B81836">
      <w:pPr>
        <w:spacing w:after="200" w:line="276" w:lineRule="auto"/>
      </w:pPr>
    </w:p>
    <w:p w14:paraId="2BDBC8D9" w14:textId="161EFB58" w:rsidR="00941087" w:rsidRDefault="00941087" w:rsidP="00B81836">
      <w:pPr>
        <w:spacing w:after="200" w:line="276" w:lineRule="auto"/>
      </w:pPr>
    </w:p>
    <w:p w14:paraId="3D9D13F2" w14:textId="4E12EE80" w:rsidR="00356E83" w:rsidRDefault="00356E83" w:rsidP="00B81836">
      <w:pPr>
        <w:spacing w:after="200" w:line="276" w:lineRule="auto"/>
      </w:pPr>
    </w:p>
    <w:p w14:paraId="47547832" w14:textId="0E93EBE3" w:rsidR="00356E83" w:rsidRDefault="00356E83" w:rsidP="00B81836">
      <w:pPr>
        <w:spacing w:after="200" w:line="276" w:lineRule="auto"/>
      </w:pPr>
    </w:p>
    <w:p w14:paraId="5BCD0F26" w14:textId="64CAFAAC" w:rsidR="00356E83" w:rsidRDefault="00356E83" w:rsidP="00B81836">
      <w:pPr>
        <w:spacing w:after="200" w:line="276" w:lineRule="auto"/>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2"/>
        <w:gridCol w:w="6662"/>
      </w:tblGrid>
      <w:tr w:rsidR="00356E83" w:rsidRPr="00465571" w14:paraId="55047ED8" w14:textId="77777777" w:rsidTr="00E01463">
        <w:trPr>
          <w:trHeight w:val="2113"/>
        </w:trPr>
        <w:tc>
          <w:tcPr>
            <w:tcW w:w="2977" w:type="dxa"/>
            <w:tcBorders>
              <w:top w:val="single" w:sz="4" w:space="0" w:color="auto"/>
              <w:left w:val="single" w:sz="4" w:space="0" w:color="auto"/>
              <w:bottom w:val="single" w:sz="4" w:space="0" w:color="auto"/>
              <w:right w:val="nil"/>
            </w:tcBorders>
            <w:vAlign w:val="center"/>
          </w:tcPr>
          <w:p w14:paraId="5655FFD9" w14:textId="77777777" w:rsidR="00356E83" w:rsidRDefault="00356E83" w:rsidP="00E01463">
            <w:pPr>
              <w:jc w:val="center"/>
              <w:rPr>
                <w:noProof/>
                <w:color w:val="000000"/>
              </w:rPr>
            </w:pPr>
            <w:r w:rsidRPr="00465571">
              <w:lastRenderedPageBreak/>
              <w:br w:type="page"/>
            </w:r>
          </w:p>
          <w:p w14:paraId="3C4505B8" w14:textId="77777777" w:rsidR="00356E83" w:rsidRPr="00B3764B" w:rsidRDefault="00356E83" w:rsidP="00E01463">
            <w:r>
              <w:rPr>
                <w:noProof/>
                <w:color w:val="000000"/>
              </w:rPr>
              <w:drawing>
                <wp:inline distT="0" distB="0" distL="0" distR="0" wp14:anchorId="2748A428" wp14:editId="28CE6B06">
                  <wp:extent cx="684000" cy="1098000"/>
                  <wp:effectExtent l="0" t="0" r="1905" b="6985"/>
                  <wp:docPr id="32" name="Afbeelding 32" descr="LAAC-logo-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AAC-logo-klei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84000" cy="1098000"/>
                          </a:xfrm>
                          <a:prstGeom prst="rect">
                            <a:avLst/>
                          </a:prstGeom>
                          <a:noFill/>
                          <a:ln>
                            <a:noFill/>
                          </a:ln>
                        </pic:spPr>
                      </pic:pic>
                    </a:graphicData>
                  </a:graphic>
                </wp:inline>
              </w:drawing>
            </w:r>
          </w:p>
        </w:tc>
        <w:tc>
          <w:tcPr>
            <w:tcW w:w="6804" w:type="dxa"/>
            <w:gridSpan w:val="2"/>
            <w:tcBorders>
              <w:top w:val="single" w:sz="4" w:space="0" w:color="auto"/>
              <w:left w:val="nil"/>
              <w:bottom w:val="single" w:sz="4" w:space="0" w:color="auto"/>
              <w:right w:val="single" w:sz="4" w:space="0" w:color="auto"/>
            </w:tcBorders>
            <w:vAlign w:val="center"/>
          </w:tcPr>
          <w:p w14:paraId="3EF92E2C" w14:textId="77777777" w:rsidR="00356E83" w:rsidRDefault="00356E83" w:rsidP="00E01463">
            <w:pPr>
              <w:rPr>
                <w:rFonts w:ascii="Arial" w:hAnsi="Arial"/>
                <w:sz w:val="40"/>
                <w:szCs w:val="40"/>
              </w:rPr>
            </w:pPr>
            <w:r>
              <w:rPr>
                <w:rFonts w:ascii="Arial" w:hAnsi="Arial"/>
                <w:sz w:val="40"/>
                <w:szCs w:val="40"/>
              </w:rPr>
              <w:t xml:space="preserve">     </w:t>
            </w:r>
          </w:p>
          <w:p w14:paraId="786D2F03" w14:textId="77777777" w:rsidR="00356E83" w:rsidRDefault="00356E83" w:rsidP="00E01463">
            <w:pPr>
              <w:rPr>
                <w:rFonts w:ascii="Arial" w:hAnsi="Arial"/>
                <w:b/>
                <w:bCs/>
                <w:sz w:val="28"/>
                <w:szCs w:val="28"/>
              </w:rPr>
            </w:pPr>
            <w:r w:rsidRPr="00D75786">
              <w:rPr>
                <w:rFonts w:ascii="Arial" w:hAnsi="Arial"/>
                <w:b/>
                <w:bCs/>
                <w:sz w:val="28"/>
                <w:szCs w:val="28"/>
              </w:rPr>
              <w:t xml:space="preserve">        </w:t>
            </w:r>
          </w:p>
          <w:p w14:paraId="0FB18EEA" w14:textId="77777777" w:rsidR="00356E83" w:rsidRDefault="00356E83" w:rsidP="00E01463">
            <w:pPr>
              <w:rPr>
                <w:rFonts w:ascii="Arial" w:hAnsi="Arial"/>
                <w:b/>
                <w:bCs/>
                <w:sz w:val="28"/>
                <w:szCs w:val="28"/>
              </w:rPr>
            </w:pPr>
          </w:p>
          <w:p w14:paraId="29C44E32" w14:textId="77777777" w:rsidR="00356E83" w:rsidRDefault="00356E83" w:rsidP="00E01463">
            <w:pPr>
              <w:rPr>
                <w:rFonts w:ascii="Arial" w:hAnsi="Arial"/>
                <w:b/>
                <w:bCs/>
                <w:sz w:val="28"/>
                <w:szCs w:val="28"/>
              </w:rPr>
            </w:pPr>
          </w:p>
          <w:p w14:paraId="6AF8ADED" w14:textId="77777777" w:rsidR="00356E83" w:rsidRDefault="00356E83" w:rsidP="00E01463">
            <w:pPr>
              <w:rPr>
                <w:rFonts w:ascii="Arial" w:hAnsi="Arial"/>
                <w:b/>
                <w:bCs/>
                <w:sz w:val="28"/>
                <w:szCs w:val="28"/>
              </w:rPr>
            </w:pPr>
          </w:p>
          <w:p w14:paraId="61354E2A" w14:textId="77777777" w:rsidR="00356E83" w:rsidRPr="00D75786" w:rsidRDefault="00356E83" w:rsidP="00E01463">
            <w:pPr>
              <w:rPr>
                <w:rFonts w:ascii="Arial" w:hAnsi="Arial"/>
                <w:b/>
                <w:bCs/>
                <w:sz w:val="28"/>
                <w:szCs w:val="28"/>
              </w:rPr>
            </w:pPr>
            <w:r>
              <w:rPr>
                <w:rFonts w:ascii="Arial" w:hAnsi="Arial"/>
                <w:b/>
                <w:bCs/>
                <w:sz w:val="28"/>
                <w:szCs w:val="28"/>
              </w:rPr>
              <w:t xml:space="preserve">                             </w:t>
            </w:r>
            <w:r w:rsidRPr="00D75786">
              <w:rPr>
                <w:rFonts w:ascii="Arial" w:hAnsi="Arial"/>
                <w:b/>
                <w:bCs/>
                <w:sz w:val="28"/>
                <w:szCs w:val="28"/>
              </w:rPr>
              <w:t>Instuifwedstrijd (avondwedstrijd)</w:t>
            </w:r>
          </w:p>
        </w:tc>
      </w:tr>
      <w:tr w:rsidR="00356E83" w:rsidRPr="00B712EF" w14:paraId="45F1D53A" w14:textId="77777777" w:rsidTr="00E01463">
        <w:tc>
          <w:tcPr>
            <w:tcW w:w="3119" w:type="dxa"/>
            <w:gridSpan w:val="2"/>
          </w:tcPr>
          <w:p w14:paraId="2882F94A"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Datum</w:t>
            </w:r>
          </w:p>
        </w:tc>
        <w:tc>
          <w:tcPr>
            <w:tcW w:w="6662" w:type="dxa"/>
          </w:tcPr>
          <w:p w14:paraId="43A25709" w14:textId="0348B68F" w:rsidR="00356E83" w:rsidRPr="00B712EF" w:rsidRDefault="00356E83" w:rsidP="00E01463">
            <w:pPr>
              <w:rPr>
                <w:rFonts w:asciiTheme="minorHAnsi" w:hAnsiTheme="minorHAnsi" w:cstheme="minorHAnsi"/>
                <w:color w:val="FF0000"/>
                <w:sz w:val="24"/>
                <w:szCs w:val="24"/>
              </w:rPr>
            </w:pPr>
            <w:r w:rsidRPr="00B712EF">
              <w:rPr>
                <w:rFonts w:asciiTheme="minorHAnsi" w:hAnsiTheme="minorHAnsi" w:cstheme="minorHAnsi"/>
                <w:color w:val="FF0000"/>
                <w:sz w:val="24"/>
                <w:szCs w:val="24"/>
              </w:rPr>
              <w:t>Donderdag 7 september 2023</w:t>
            </w:r>
          </w:p>
        </w:tc>
      </w:tr>
      <w:tr w:rsidR="00356E83" w:rsidRPr="00B712EF" w14:paraId="0751E56A" w14:textId="77777777" w:rsidTr="00E01463">
        <w:tc>
          <w:tcPr>
            <w:tcW w:w="3119" w:type="dxa"/>
            <w:gridSpan w:val="2"/>
          </w:tcPr>
          <w:p w14:paraId="698DED8E"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Organiserende vereniging</w:t>
            </w:r>
          </w:p>
        </w:tc>
        <w:tc>
          <w:tcPr>
            <w:tcW w:w="6662" w:type="dxa"/>
          </w:tcPr>
          <w:p w14:paraId="04DF587A"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LAAC Twente</w:t>
            </w:r>
          </w:p>
        </w:tc>
      </w:tr>
      <w:tr w:rsidR="00356E83" w:rsidRPr="00B712EF" w14:paraId="092637BB" w14:textId="77777777" w:rsidTr="00E01463">
        <w:tc>
          <w:tcPr>
            <w:tcW w:w="3119" w:type="dxa"/>
            <w:gridSpan w:val="2"/>
          </w:tcPr>
          <w:p w14:paraId="6BDAC39C"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Soort wedstrijd</w:t>
            </w:r>
          </w:p>
        </w:tc>
        <w:tc>
          <w:tcPr>
            <w:tcW w:w="6662" w:type="dxa"/>
          </w:tcPr>
          <w:p w14:paraId="428F290A"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Baaninstuif</w:t>
            </w:r>
          </w:p>
        </w:tc>
      </w:tr>
      <w:tr w:rsidR="00356E83" w:rsidRPr="00B712EF" w14:paraId="65A1C9B6" w14:textId="77777777" w:rsidTr="00E01463">
        <w:tc>
          <w:tcPr>
            <w:tcW w:w="3119" w:type="dxa"/>
            <w:gridSpan w:val="2"/>
          </w:tcPr>
          <w:p w14:paraId="1A34C545"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Wedstrijdterrein</w:t>
            </w:r>
          </w:p>
        </w:tc>
        <w:tc>
          <w:tcPr>
            <w:tcW w:w="6662" w:type="dxa"/>
          </w:tcPr>
          <w:p w14:paraId="7580B4B7"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FBK Stadion in Hengelo</w:t>
            </w:r>
          </w:p>
        </w:tc>
      </w:tr>
      <w:tr w:rsidR="00356E83" w:rsidRPr="00B712EF" w14:paraId="1B6FB7F2" w14:textId="77777777" w:rsidTr="00E01463">
        <w:tc>
          <w:tcPr>
            <w:tcW w:w="3119" w:type="dxa"/>
            <w:gridSpan w:val="2"/>
          </w:tcPr>
          <w:p w14:paraId="0AC4476D"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Aanvang wedstrijd</w:t>
            </w:r>
          </w:p>
        </w:tc>
        <w:tc>
          <w:tcPr>
            <w:tcW w:w="6662" w:type="dxa"/>
          </w:tcPr>
          <w:p w14:paraId="26F4E130"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Zie programma</w:t>
            </w:r>
          </w:p>
        </w:tc>
      </w:tr>
      <w:tr w:rsidR="00356E83" w:rsidRPr="00B712EF" w14:paraId="4B5C50C9" w14:textId="77777777" w:rsidTr="00E01463">
        <w:tc>
          <w:tcPr>
            <w:tcW w:w="3119" w:type="dxa"/>
            <w:gridSpan w:val="2"/>
          </w:tcPr>
          <w:p w14:paraId="27F079A9"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 xml:space="preserve">Inschrijfadres </w:t>
            </w:r>
          </w:p>
        </w:tc>
        <w:tc>
          <w:tcPr>
            <w:tcW w:w="6662" w:type="dxa"/>
          </w:tcPr>
          <w:p w14:paraId="4F780B74" w14:textId="77777777" w:rsidR="00356E83" w:rsidRPr="00B712EF" w:rsidRDefault="00356E83" w:rsidP="00E01463">
            <w:pPr>
              <w:rPr>
                <w:rFonts w:asciiTheme="minorHAnsi" w:hAnsiTheme="minorHAnsi" w:cstheme="minorHAnsi"/>
                <w:sz w:val="24"/>
                <w:szCs w:val="24"/>
                <w:lang w:val="fr-FR"/>
              </w:rPr>
            </w:pPr>
            <w:r w:rsidRPr="00B712EF">
              <w:rPr>
                <w:rStyle w:val="Hyperlink"/>
                <w:rFonts w:asciiTheme="minorHAnsi" w:hAnsiTheme="minorHAnsi" w:cstheme="minorHAnsi"/>
                <w:sz w:val="24"/>
                <w:szCs w:val="24"/>
                <w:u w:val="none"/>
              </w:rPr>
              <w:t>www.atletiek.nu</w:t>
            </w:r>
          </w:p>
        </w:tc>
      </w:tr>
      <w:tr w:rsidR="00356E83" w:rsidRPr="00B712EF" w14:paraId="7DAEA581" w14:textId="77777777" w:rsidTr="00E01463">
        <w:tc>
          <w:tcPr>
            <w:tcW w:w="3119" w:type="dxa"/>
            <w:gridSpan w:val="2"/>
          </w:tcPr>
          <w:p w14:paraId="2F93FB39"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Inschrijfgeld</w:t>
            </w:r>
          </w:p>
        </w:tc>
        <w:tc>
          <w:tcPr>
            <w:tcW w:w="6662" w:type="dxa"/>
          </w:tcPr>
          <w:p w14:paraId="5B198921"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€ 5,00 per afstand</w:t>
            </w:r>
          </w:p>
        </w:tc>
      </w:tr>
      <w:tr w:rsidR="00356E83" w:rsidRPr="00B712EF" w14:paraId="5E92DD8C" w14:textId="77777777" w:rsidTr="00E01463">
        <w:tc>
          <w:tcPr>
            <w:tcW w:w="3119" w:type="dxa"/>
            <w:gridSpan w:val="2"/>
            <w:vAlign w:val="center"/>
          </w:tcPr>
          <w:p w14:paraId="301042FF"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Sluitingsdatum inschrijving</w:t>
            </w:r>
          </w:p>
        </w:tc>
        <w:tc>
          <w:tcPr>
            <w:tcW w:w="6662" w:type="dxa"/>
          </w:tcPr>
          <w:p w14:paraId="7AE6F14C" w14:textId="77777777" w:rsidR="00356E83" w:rsidRPr="00B712EF" w:rsidRDefault="00356E83" w:rsidP="00E01463">
            <w:pPr>
              <w:rPr>
                <w:rFonts w:asciiTheme="minorHAnsi" w:hAnsiTheme="minorHAnsi" w:cstheme="minorHAnsi"/>
                <w:sz w:val="24"/>
                <w:szCs w:val="24"/>
              </w:rPr>
            </w:pPr>
          </w:p>
          <w:p w14:paraId="08C3E773" w14:textId="283CB6AA"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 xml:space="preserve">Uiterlijk woensdag 6 september via  </w:t>
            </w:r>
            <w:r w:rsidRPr="00B712EF">
              <w:rPr>
                <w:rStyle w:val="Hyperlink"/>
                <w:rFonts w:asciiTheme="minorHAnsi" w:hAnsiTheme="minorHAnsi" w:cstheme="minorHAnsi"/>
                <w:sz w:val="24"/>
                <w:szCs w:val="24"/>
                <w:u w:val="none"/>
              </w:rPr>
              <w:t>www.atletiek.nu</w:t>
            </w:r>
            <w:r w:rsidRPr="00B712EF">
              <w:rPr>
                <w:rFonts w:asciiTheme="minorHAnsi" w:hAnsiTheme="minorHAnsi" w:cstheme="minorHAnsi"/>
                <w:sz w:val="24"/>
                <w:szCs w:val="24"/>
              </w:rPr>
              <w:t xml:space="preserve"> met opgave van naam, woonplaats/vereniging en de tijd die men denkt te lopen. Betaling ook via </w:t>
            </w:r>
            <w:r w:rsidRPr="00B712EF">
              <w:rPr>
                <w:rStyle w:val="Hyperlink"/>
                <w:rFonts w:asciiTheme="minorHAnsi" w:hAnsiTheme="minorHAnsi" w:cstheme="minorHAnsi"/>
                <w:sz w:val="24"/>
                <w:szCs w:val="24"/>
                <w:u w:val="none"/>
              </w:rPr>
              <w:t>www.atletiek.nu</w:t>
            </w:r>
            <w:r w:rsidRPr="00B712EF">
              <w:rPr>
                <w:rFonts w:asciiTheme="minorHAnsi" w:hAnsiTheme="minorHAnsi" w:cstheme="minorHAnsi"/>
                <w:sz w:val="24"/>
                <w:szCs w:val="24"/>
              </w:rPr>
              <w:t>.</w:t>
            </w:r>
          </w:p>
        </w:tc>
      </w:tr>
      <w:tr w:rsidR="00356E83" w:rsidRPr="00B712EF" w14:paraId="6A3F0FCA" w14:textId="77777777" w:rsidTr="00E01463">
        <w:tc>
          <w:tcPr>
            <w:tcW w:w="3119" w:type="dxa"/>
            <w:gridSpan w:val="2"/>
            <w:vAlign w:val="center"/>
          </w:tcPr>
          <w:p w14:paraId="434A3B98"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Na-inschrijving</w:t>
            </w:r>
          </w:p>
        </w:tc>
        <w:tc>
          <w:tcPr>
            <w:tcW w:w="6662" w:type="dxa"/>
          </w:tcPr>
          <w:p w14:paraId="11DD1A1A" w14:textId="14277273" w:rsidR="00356E83" w:rsidRPr="00B712EF" w:rsidRDefault="007D7DA7" w:rsidP="00E01463">
            <w:pPr>
              <w:rPr>
                <w:rFonts w:asciiTheme="minorHAnsi" w:hAnsiTheme="minorHAnsi" w:cstheme="minorHAnsi"/>
                <w:sz w:val="24"/>
                <w:szCs w:val="24"/>
              </w:rPr>
            </w:pPr>
            <w:r w:rsidRPr="007E59DA">
              <w:rPr>
                <w:rFonts w:asciiTheme="minorHAnsi" w:hAnsiTheme="minorHAnsi" w:cstheme="minorHAnsi"/>
                <w:b/>
                <w:color w:val="FF0000"/>
                <w:sz w:val="24"/>
                <w:szCs w:val="24"/>
              </w:rPr>
              <w:t>Niet mogelijk!</w:t>
            </w:r>
          </w:p>
        </w:tc>
      </w:tr>
      <w:tr w:rsidR="00356E83" w:rsidRPr="00C51E84" w14:paraId="5D87DC5A" w14:textId="77777777" w:rsidTr="00E01463">
        <w:tc>
          <w:tcPr>
            <w:tcW w:w="3119" w:type="dxa"/>
            <w:gridSpan w:val="2"/>
            <w:vAlign w:val="center"/>
          </w:tcPr>
          <w:p w14:paraId="104DA901"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Informatie</w:t>
            </w:r>
          </w:p>
        </w:tc>
        <w:tc>
          <w:tcPr>
            <w:tcW w:w="6662" w:type="dxa"/>
          </w:tcPr>
          <w:p w14:paraId="0E593F11" w14:textId="77777777" w:rsidR="00356E83" w:rsidRPr="00B712EF" w:rsidRDefault="00356E83" w:rsidP="00E01463">
            <w:pPr>
              <w:rPr>
                <w:rFonts w:asciiTheme="minorHAnsi" w:hAnsiTheme="minorHAnsi" w:cstheme="minorHAnsi"/>
                <w:sz w:val="24"/>
                <w:szCs w:val="24"/>
                <w:shd w:val="clear" w:color="auto" w:fill="FFFFFF"/>
                <w:lang w:val="en-US"/>
              </w:rPr>
            </w:pPr>
          </w:p>
          <w:p w14:paraId="10D52F64" w14:textId="77777777" w:rsidR="00356E83" w:rsidRPr="00B712EF" w:rsidRDefault="00356E83" w:rsidP="00E01463">
            <w:pPr>
              <w:rPr>
                <w:rFonts w:asciiTheme="minorHAnsi" w:hAnsiTheme="minorHAnsi" w:cstheme="minorHAnsi"/>
                <w:sz w:val="24"/>
                <w:szCs w:val="24"/>
                <w:shd w:val="clear" w:color="auto" w:fill="FFFFFF"/>
                <w:lang w:val="en-US"/>
              </w:rPr>
            </w:pPr>
            <w:r w:rsidRPr="00B712EF">
              <w:rPr>
                <w:rFonts w:asciiTheme="minorHAnsi" w:hAnsiTheme="minorHAnsi" w:cstheme="minorHAnsi"/>
                <w:sz w:val="24"/>
                <w:szCs w:val="24"/>
                <w:shd w:val="clear" w:color="auto" w:fill="FFFFFF"/>
                <w:lang w:val="en-US"/>
              </w:rPr>
              <w:t xml:space="preserve">Jan </w:t>
            </w:r>
            <w:proofErr w:type="spellStart"/>
            <w:r w:rsidRPr="00B712EF">
              <w:rPr>
                <w:rFonts w:asciiTheme="minorHAnsi" w:hAnsiTheme="minorHAnsi" w:cstheme="minorHAnsi"/>
                <w:sz w:val="24"/>
                <w:szCs w:val="24"/>
                <w:shd w:val="clear" w:color="auto" w:fill="FFFFFF"/>
                <w:lang w:val="en-US"/>
              </w:rPr>
              <w:t>Olsman</w:t>
            </w:r>
            <w:proofErr w:type="spellEnd"/>
            <w:r w:rsidRPr="00B712EF">
              <w:rPr>
                <w:rFonts w:asciiTheme="minorHAnsi" w:hAnsiTheme="minorHAnsi" w:cstheme="minorHAnsi"/>
                <w:sz w:val="24"/>
                <w:szCs w:val="24"/>
                <w:shd w:val="clear" w:color="auto" w:fill="FFFFFF"/>
                <w:lang w:val="en-US"/>
              </w:rPr>
              <w:t xml:space="preserve">, 06-23945763, </w:t>
            </w:r>
            <w:r w:rsidRPr="00B712EF">
              <w:rPr>
                <w:rFonts w:asciiTheme="minorHAnsi" w:hAnsiTheme="minorHAnsi" w:cstheme="minorHAnsi"/>
                <w:sz w:val="24"/>
                <w:szCs w:val="24"/>
                <w:shd w:val="clear" w:color="auto" w:fill="FFFFFF"/>
                <w:lang w:val="en-US"/>
              </w:rPr>
              <w:br/>
            </w:r>
            <w:r w:rsidRPr="00B712EF">
              <w:rPr>
                <w:rStyle w:val="Hyperlink"/>
                <w:rFonts w:asciiTheme="minorHAnsi" w:hAnsiTheme="minorHAnsi" w:cstheme="minorHAnsi"/>
                <w:sz w:val="24"/>
                <w:szCs w:val="24"/>
                <w:lang w:val="en-US"/>
              </w:rPr>
              <w:t>wedstrijden@laactwente.nl</w:t>
            </w:r>
          </w:p>
        </w:tc>
      </w:tr>
      <w:tr w:rsidR="00356E83" w:rsidRPr="00B712EF" w14:paraId="5675CEC4" w14:textId="77777777" w:rsidTr="00E01463">
        <w:tc>
          <w:tcPr>
            <w:tcW w:w="3119" w:type="dxa"/>
            <w:gridSpan w:val="2"/>
          </w:tcPr>
          <w:p w14:paraId="401D5E68" w14:textId="77777777" w:rsidR="00356E83" w:rsidRPr="00B712EF" w:rsidRDefault="00356E83" w:rsidP="00E01463">
            <w:pPr>
              <w:rPr>
                <w:rFonts w:asciiTheme="minorHAnsi" w:hAnsiTheme="minorHAnsi" w:cstheme="minorHAnsi"/>
                <w:sz w:val="24"/>
                <w:szCs w:val="24"/>
              </w:rPr>
            </w:pPr>
            <w:r w:rsidRPr="00B712EF">
              <w:rPr>
                <w:rFonts w:asciiTheme="minorHAnsi" w:hAnsiTheme="minorHAnsi" w:cstheme="minorHAnsi"/>
                <w:sz w:val="24"/>
                <w:szCs w:val="24"/>
              </w:rPr>
              <w:t>Opmerkingen</w:t>
            </w:r>
          </w:p>
        </w:tc>
        <w:tc>
          <w:tcPr>
            <w:tcW w:w="6662" w:type="dxa"/>
          </w:tcPr>
          <w:p w14:paraId="41BBA355" w14:textId="77777777" w:rsidR="00356E83" w:rsidRPr="00B712EF" w:rsidRDefault="00356E83" w:rsidP="00E01463">
            <w:pPr>
              <w:rPr>
                <w:rFonts w:asciiTheme="minorHAnsi" w:hAnsiTheme="minorHAnsi" w:cstheme="minorHAnsi"/>
                <w:sz w:val="24"/>
                <w:szCs w:val="24"/>
                <w:shd w:val="clear" w:color="auto" w:fill="FFFFFF"/>
              </w:rPr>
            </w:pPr>
            <w:r w:rsidRPr="00B712EF">
              <w:rPr>
                <w:rFonts w:asciiTheme="minorHAnsi" w:hAnsiTheme="minorHAnsi" w:cstheme="minorHAnsi"/>
                <w:bCs/>
                <w:sz w:val="24"/>
                <w:szCs w:val="24"/>
              </w:rPr>
              <w:t>Er wordt gewerkt met elektronische tijdmeting</w:t>
            </w:r>
            <w:r w:rsidRPr="00B712EF">
              <w:rPr>
                <w:rStyle w:val="Zwaar"/>
                <w:rFonts w:asciiTheme="minorHAnsi" w:hAnsiTheme="minorHAnsi" w:cstheme="minorHAnsi"/>
                <w:color w:val="444444"/>
                <w:sz w:val="24"/>
                <w:szCs w:val="24"/>
                <w:shd w:val="clear" w:color="auto" w:fill="FFFFFF"/>
              </w:rPr>
              <w:t>.</w:t>
            </w:r>
          </w:p>
        </w:tc>
      </w:tr>
    </w:tbl>
    <w:p w14:paraId="008A1BB6" w14:textId="77777777" w:rsidR="00356E83" w:rsidRPr="00B712EF" w:rsidRDefault="00356E83" w:rsidP="00356E83">
      <w:pPr>
        <w:rPr>
          <w:rFonts w:asciiTheme="minorHAnsi" w:hAnsiTheme="minorHAnsi" w:cstheme="minorHAnsi"/>
          <w:sz w:val="24"/>
          <w:szCs w:val="24"/>
        </w:rPr>
      </w:pPr>
    </w:p>
    <w:p w14:paraId="4D55B4D0" w14:textId="77777777" w:rsidR="00356E83" w:rsidRPr="00B712EF" w:rsidRDefault="00356E83" w:rsidP="00356E83">
      <w:pPr>
        <w:rPr>
          <w:rFonts w:asciiTheme="minorHAnsi" w:hAnsiTheme="minorHAnsi" w:cstheme="minorHAnsi"/>
          <w:sz w:val="24"/>
          <w:szCs w:val="24"/>
        </w:rPr>
      </w:pPr>
    </w:p>
    <w:p w14:paraId="6C066308" w14:textId="77777777" w:rsidR="00356E83" w:rsidRPr="00B712EF" w:rsidRDefault="00356E83" w:rsidP="00356E83">
      <w:pPr>
        <w:rPr>
          <w:rFonts w:asciiTheme="minorHAnsi" w:hAnsiTheme="minorHAnsi" w:cstheme="minorHAnsi"/>
          <w:b/>
          <w:sz w:val="24"/>
          <w:szCs w:val="24"/>
          <w:u w:val="single"/>
        </w:rPr>
      </w:pPr>
      <w:r w:rsidRPr="00B712EF">
        <w:rPr>
          <w:rFonts w:asciiTheme="minorHAnsi" w:hAnsiTheme="minorHAnsi" w:cstheme="minorHAnsi"/>
          <w:b/>
          <w:sz w:val="24"/>
          <w:szCs w:val="24"/>
        </w:rPr>
        <w:t>Programma’s voor:</w:t>
      </w:r>
      <w:r w:rsidRPr="00B712EF">
        <w:rPr>
          <w:rFonts w:asciiTheme="minorHAnsi" w:hAnsiTheme="minorHAnsi" w:cstheme="minorHAnsi"/>
          <w:bCs/>
          <w:sz w:val="24"/>
          <w:szCs w:val="24"/>
        </w:rPr>
        <w:t xml:space="preserve"> </w:t>
      </w:r>
      <w:r w:rsidRPr="00B712EF">
        <w:rPr>
          <w:rFonts w:asciiTheme="minorHAnsi" w:hAnsiTheme="minorHAnsi" w:cstheme="minorHAnsi"/>
          <w:bCs/>
          <w:color w:val="000000"/>
          <w:sz w:val="24"/>
          <w:szCs w:val="24"/>
        </w:rPr>
        <w:t>Junioren</w:t>
      </w:r>
      <w:r w:rsidRPr="00B712EF">
        <w:rPr>
          <w:rFonts w:asciiTheme="minorHAnsi" w:hAnsiTheme="minorHAnsi" w:cstheme="minorHAnsi"/>
          <w:color w:val="000000"/>
          <w:sz w:val="24"/>
          <w:szCs w:val="24"/>
        </w:rPr>
        <w:t xml:space="preserve"> D/A, Senioren en Masters                              </w:t>
      </w:r>
    </w:p>
    <w:p w14:paraId="4C121C8C" w14:textId="77777777" w:rsidR="00356E83" w:rsidRPr="00B712EF" w:rsidRDefault="00356E83" w:rsidP="00356E83">
      <w:pPr>
        <w:rPr>
          <w:rFonts w:asciiTheme="minorHAnsi" w:hAnsiTheme="minorHAnsi" w:cstheme="minorHAnsi"/>
          <w:b/>
          <w:sz w:val="24"/>
          <w:szCs w:val="24"/>
          <w:u w:val="single"/>
        </w:rPr>
      </w:pPr>
    </w:p>
    <w:p w14:paraId="6DDDFD66" w14:textId="77777777" w:rsidR="00356E83" w:rsidRPr="00B712EF" w:rsidRDefault="00356E83" w:rsidP="00356E83">
      <w:pPr>
        <w:rPr>
          <w:rFonts w:asciiTheme="minorHAnsi" w:hAnsiTheme="minorHAnsi" w:cstheme="minorHAnsi"/>
          <w:sz w:val="24"/>
          <w:szCs w:val="24"/>
        </w:rPr>
      </w:pPr>
    </w:p>
    <w:tbl>
      <w:tblPr>
        <w:tblW w:w="9781"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89"/>
        <w:gridCol w:w="7592"/>
      </w:tblGrid>
      <w:tr w:rsidR="00356E83" w:rsidRPr="00B712EF" w14:paraId="52800DFD" w14:textId="77777777" w:rsidTr="00E01463">
        <w:trPr>
          <w:trHeight w:val="454"/>
        </w:trPr>
        <w:tc>
          <w:tcPr>
            <w:tcW w:w="2189" w:type="dxa"/>
            <w:tcMar>
              <w:top w:w="0" w:type="dxa"/>
              <w:left w:w="70" w:type="dxa"/>
              <w:bottom w:w="0" w:type="dxa"/>
              <w:right w:w="70" w:type="dxa"/>
            </w:tcMar>
            <w:vAlign w:val="center"/>
            <w:hideMark/>
          </w:tcPr>
          <w:p w14:paraId="784F2A63"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 xml:space="preserve">1500 meter </w:t>
            </w:r>
          </w:p>
        </w:tc>
        <w:tc>
          <w:tcPr>
            <w:tcW w:w="7592" w:type="dxa"/>
            <w:tcMar>
              <w:top w:w="0" w:type="dxa"/>
              <w:left w:w="70" w:type="dxa"/>
              <w:bottom w:w="0" w:type="dxa"/>
              <w:right w:w="70" w:type="dxa"/>
            </w:tcMar>
            <w:vAlign w:val="center"/>
            <w:hideMark/>
          </w:tcPr>
          <w:p w14:paraId="101A0D61"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 xml:space="preserve">18:30         </w:t>
            </w:r>
          </w:p>
        </w:tc>
      </w:tr>
      <w:tr w:rsidR="00356E83" w:rsidRPr="00B712EF" w14:paraId="5113811C" w14:textId="77777777" w:rsidTr="00E01463">
        <w:trPr>
          <w:trHeight w:val="454"/>
        </w:trPr>
        <w:tc>
          <w:tcPr>
            <w:tcW w:w="2189" w:type="dxa"/>
            <w:tcMar>
              <w:top w:w="0" w:type="dxa"/>
              <w:left w:w="70" w:type="dxa"/>
              <w:bottom w:w="0" w:type="dxa"/>
              <w:right w:w="70" w:type="dxa"/>
            </w:tcMar>
            <w:vAlign w:val="center"/>
            <w:hideMark/>
          </w:tcPr>
          <w:p w14:paraId="15A59541"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 xml:space="preserve">5000 meter </w:t>
            </w:r>
          </w:p>
        </w:tc>
        <w:tc>
          <w:tcPr>
            <w:tcW w:w="7592" w:type="dxa"/>
            <w:tcMar>
              <w:top w:w="0" w:type="dxa"/>
              <w:left w:w="70" w:type="dxa"/>
              <w:bottom w:w="0" w:type="dxa"/>
              <w:right w:w="70" w:type="dxa"/>
            </w:tcMar>
            <w:vAlign w:val="center"/>
            <w:hideMark/>
          </w:tcPr>
          <w:p w14:paraId="0C5B9923" w14:textId="77777777" w:rsidR="00356E83" w:rsidRPr="00B712EF" w:rsidRDefault="00356E83" w:rsidP="00E01463">
            <w:pPr>
              <w:rPr>
                <w:rFonts w:asciiTheme="minorHAnsi" w:hAnsiTheme="minorHAnsi" w:cstheme="minorHAnsi"/>
                <w:color w:val="000000"/>
                <w:sz w:val="24"/>
                <w:szCs w:val="24"/>
              </w:rPr>
            </w:pPr>
            <w:r w:rsidRPr="00B712EF">
              <w:rPr>
                <w:rFonts w:asciiTheme="minorHAnsi" w:hAnsiTheme="minorHAnsi" w:cstheme="minorHAnsi"/>
                <w:color w:val="000000"/>
                <w:sz w:val="24"/>
                <w:szCs w:val="24"/>
              </w:rPr>
              <w:t>18:50 snelste serie</w:t>
            </w:r>
          </w:p>
          <w:p w14:paraId="310E81DF" w14:textId="77777777" w:rsidR="00356E83" w:rsidRPr="00B712EF" w:rsidRDefault="00356E83" w:rsidP="00E01463">
            <w:pPr>
              <w:rPr>
                <w:rFonts w:asciiTheme="minorHAnsi" w:hAnsiTheme="minorHAnsi" w:cstheme="minorHAnsi"/>
                <w:color w:val="000000"/>
                <w:sz w:val="24"/>
                <w:szCs w:val="24"/>
              </w:rPr>
            </w:pPr>
            <w:r w:rsidRPr="00B712EF">
              <w:rPr>
                <w:rFonts w:asciiTheme="minorHAnsi" w:hAnsiTheme="minorHAnsi" w:cstheme="minorHAnsi"/>
                <w:color w:val="000000"/>
                <w:sz w:val="24"/>
                <w:szCs w:val="24"/>
              </w:rPr>
              <w:t>19:20 2</w:t>
            </w:r>
            <w:r w:rsidRPr="00B712EF">
              <w:rPr>
                <w:rFonts w:asciiTheme="minorHAnsi" w:hAnsiTheme="minorHAnsi" w:cstheme="minorHAnsi"/>
                <w:color w:val="000000"/>
                <w:sz w:val="24"/>
                <w:szCs w:val="24"/>
                <w:vertAlign w:val="superscript"/>
              </w:rPr>
              <w:t>e</w:t>
            </w:r>
            <w:r w:rsidRPr="00B712EF">
              <w:rPr>
                <w:rFonts w:asciiTheme="minorHAnsi" w:hAnsiTheme="minorHAnsi" w:cstheme="minorHAnsi"/>
                <w:color w:val="000000"/>
                <w:sz w:val="24"/>
                <w:szCs w:val="24"/>
              </w:rPr>
              <w:t xml:space="preserve"> serie</w:t>
            </w:r>
          </w:p>
          <w:p w14:paraId="14991DA8"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19:50 3</w:t>
            </w:r>
            <w:r w:rsidRPr="00B712EF">
              <w:rPr>
                <w:rFonts w:asciiTheme="minorHAnsi" w:hAnsiTheme="minorHAnsi" w:cstheme="minorHAnsi"/>
                <w:color w:val="000000"/>
                <w:sz w:val="24"/>
                <w:szCs w:val="24"/>
                <w:vertAlign w:val="superscript"/>
              </w:rPr>
              <w:t>e</w:t>
            </w:r>
            <w:r w:rsidRPr="00B712EF">
              <w:rPr>
                <w:rFonts w:asciiTheme="minorHAnsi" w:hAnsiTheme="minorHAnsi" w:cstheme="minorHAnsi"/>
                <w:color w:val="000000"/>
                <w:sz w:val="24"/>
                <w:szCs w:val="24"/>
              </w:rPr>
              <w:t xml:space="preserve"> serie</w:t>
            </w:r>
          </w:p>
        </w:tc>
      </w:tr>
      <w:tr w:rsidR="00356E83" w:rsidRPr="00B712EF" w14:paraId="69C9C110" w14:textId="77777777" w:rsidTr="00E01463">
        <w:trPr>
          <w:trHeight w:val="454"/>
        </w:trPr>
        <w:tc>
          <w:tcPr>
            <w:tcW w:w="2189" w:type="dxa"/>
            <w:tcMar>
              <w:top w:w="0" w:type="dxa"/>
              <w:left w:w="70" w:type="dxa"/>
              <w:bottom w:w="0" w:type="dxa"/>
              <w:right w:w="70" w:type="dxa"/>
            </w:tcMar>
            <w:vAlign w:val="center"/>
            <w:hideMark/>
          </w:tcPr>
          <w:p w14:paraId="744CE928"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10.000 meter</w:t>
            </w:r>
          </w:p>
        </w:tc>
        <w:tc>
          <w:tcPr>
            <w:tcW w:w="7592" w:type="dxa"/>
            <w:tcMar>
              <w:top w:w="0" w:type="dxa"/>
              <w:left w:w="70" w:type="dxa"/>
              <w:bottom w:w="0" w:type="dxa"/>
              <w:right w:w="70" w:type="dxa"/>
            </w:tcMar>
            <w:vAlign w:val="center"/>
          </w:tcPr>
          <w:p w14:paraId="4599A981" w14:textId="77777777" w:rsidR="00356E83" w:rsidRPr="00B712EF" w:rsidRDefault="00356E83" w:rsidP="00E01463">
            <w:pPr>
              <w:rPr>
                <w:rFonts w:asciiTheme="minorHAnsi" w:hAnsiTheme="minorHAnsi" w:cstheme="minorHAnsi"/>
                <w:color w:val="000000"/>
                <w:sz w:val="24"/>
                <w:szCs w:val="24"/>
              </w:rPr>
            </w:pPr>
            <w:r w:rsidRPr="00B712EF">
              <w:rPr>
                <w:rFonts w:asciiTheme="minorHAnsi" w:hAnsiTheme="minorHAnsi" w:cstheme="minorHAnsi"/>
                <w:color w:val="000000"/>
                <w:sz w:val="24"/>
                <w:szCs w:val="24"/>
              </w:rPr>
              <w:t>20:30 snelste serie</w:t>
            </w:r>
          </w:p>
          <w:p w14:paraId="33088B03" w14:textId="77777777" w:rsidR="00356E83" w:rsidRPr="00B712EF" w:rsidRDefault="00356E83" w:rsidP="00E01463">
            <w:pPr>
              <w:rPr>
                <w:rFonts w:asciiTheme="minorHAnsi" w:eastAsiaTheme="minorHAnsi" w:hAnsiTheme="minorHAnsi" w:cstheme="minorHAnsi"/>
                <w:color w:val="000000"/>
                <w:sz w:val="24"/>
                <w:szCs w:val="24"/>
              </w:rPr>
            </w:pPr>
            <w:r w:rsidRPr="00B712EF">
              <w:rPr>
                <w:rFonts w:asciiTheme="minorHAnsi" w:hAnsiTheme="minorHAnsi" w:cstheme="minorHAnsi"/>
                <w:color w:val="000000"/>
                <w:sz w:val="24"/>
                <w:szCs w:val="24"/>
              </w:rPr>
              <w:t>21:15 2</w:t>
            </w:r>
            <w:r w:rsidRPr="00B712EF">
              <w:rPr>
                <w:rFonts w:asciiTheme="minorHAnsi" w:hAnsiTheme="minorHAnsi" w:cstheme="minorHAnsi"/>
                <w:color w:val="000000"/>
                <w:sz w:val="24"/>
                <w:szCs w:val="24"/>
                <w:vertAlign w:val="superscript"/>
              </w:rPr>
              <w:t>e</w:t>
            </w:r>
            <w:r w:rsidRPr="00B712EF">
              <w:rPr>
                <w:rFonts w:asciiTheme="minorHAnsi" w:hAnsiTheme="minorHAnsi" w:cstheme="minorHAnsi"/>
                <w:color w:val="000000"/>
                <w:sz w:val="24"/>
                <w:szCs w:val="24"/>
              </w:rPr>
              <w:t xml:space="preserve"> serie</w:t>
            </w:r>
          </w:p>
        </w:tc>
      </w:tr>
    </w:tbl>
    <w:p w14:paraId="7C006DE2" w14:textId="77777777" w:rsidR="00356E83" w:rsidRPr="00B712EF" w:rsidRDefault="00356E83" w:rsidP="00356E83">
      <w:pPr>
        <w:rPr>
          <w:rFonts w:asciiTheme="minorHAnsi" w:hAnsiTheme="minorHAnsi" w:cstheme="minorHAnsi"/>
          <w:sz w:val="24"/>
          <w:szCs w:val="24"/>
        </w:rPr>
      </w:pPr>
    </w:p>
    <w:p w14:paraId="37846698" w14:textId="77777777" w:rsidR="00356E83" w:rsidRPr="00B712EF" w:rsidRDefault="00356E83" w:rsidP="00356E83">
      <w:pPr>
        <w:rPr>
          <w:rStyle w:val="Hyperlink"/>
          <w:rFonts w:asciiTheme="minorHAnsi" w:hAnsiTheme="minorHAnsi" w:cstheme="minorHAnsi"/>
          <w:sz w:val="24"/>
          <w:szCs w:val="24"/>
        </w:rPr>
      </w:pPr>
      <w:r w:rsidRPr="00B712EF">
        <w:rPr>
          <w:rFonts w:asciiTheme="minorHAnsi" w:hAnsiTheme="minorHAnsi" w:cstheme="minorHAnsi"/>
          <w:sz w:val="24"/>
          <w:szCs w:val="24"/>
        </w:rPr>
        <w:t xml:space="preserve">Chronoloog en uitslag t.z.t. op: </w:t>
      </w:r>
      <w:hyperlink r:id="rId96" w:history="1">
        <w:r w:rsidRPr="00B712EF">
          <w:rPr>
            <w:rStyle w:val="Hyperlink"/>
            <w:rFonts w:asciiTheme="minorHAnsi" w:hAnsiTheme="minorHAnsi" w:cstheme="minorHAnsi"/>
            <w:sz w:val="24"/>
            <w:szCs w:val="24"/>
          </w:rPr>
          <w:t>www.laactwente.nl</w:t>
        </w:r>
      </w:hyperlink>
    </w:p>
    <w:p w14:paraId="6D60B9D8" w14:textId="77777777" w:rsidR="00356E83" w:rsidRDefault="00356E83" w:rsidP="00356E83">
      <w:pPr>
        <w:rPr>
          <w:rStyle w:val="Hyperlink"/>
          <w:rFonts w:ascii="Trebuchet MS" w:hAnsi="Trebuchet MS"/>
          <w:b/>
          <w:sz w:val="24"/>
          <w:szCs w:val="24"/>
        </w:rPr>
      </w:pPr>
    </w:p>
    <w:p w14:paraId="32C69180" w14:textId="77777777" w:rsidR="00356E83" w:rsidRDefault="00356E83" w:rsidP="00356E83">
      <w:pPr>
        <w:rPr>
          <w:rFonts w:ascii="Arial" w:hAnsi="Arial" w:cs="Arial"/>
          <w:sz w:val="24"/>
          <w:szCs w:val="24"/>
        </w:rPr>
      </w:pPr>
    </w:p>
    <w:p w14:paraId="06C8A30F" w14:textId="77777777" w:rsidR="00356E83" w:rsidRDefault="00356E83" w:rsidP="00356E83">
      <w:pPr>
        <w:rPr>
          <w:rFonts w:ascii="Arial" w:hAnsi="Arial" w:cs="Arial"/>
          <w:sz w:val="24"/>
          <w:szCs w:val="24"/>
        </w:rPr>
      </w:pPr>
    </w:p>
    <w:p w14:paraId="5A243BD5" w14:textId="77777777" w:rsidR="00356E83" w:rsidRDefault="00356E83" w:rsidP="00356E83">
      <w:pPr>
        <w:rPr>
          <w:rFonts w:ascii="Arial" w:hAnsi="Arial" w:cs="Arial"/>
          <w:sz w:val="24"/>
          <w:szCs w:val="24"/>
        </w:rPr>
      </w:pPr>
    </w:p>
    <w:p w14:paraId="3B183BDC" w14:textId="77777777" w:rsidR="00356E83" w:rsidRDefault="00356E83" w:rsidP="00356E83">
      <w:pPr>
        <w:rPr>
          <w:rFonts w:ascii="Arial" w:hAnsi="Arial" w:cs="Arial"/>
          <w:sz w:val="24"/>
          <w:szCs w:val="24"/>
        </w:rPr>
      </w:pPr>
    </w:p>
    <w:p w14:paraId="2BBD4CD3" w14:textId="77777777" w:rsidR="00356E83" w:rsidRDefault="00356E83" w:rsidP="00356E83">
      <w:pPr>
        <w:rPr>
          <w:rFonts w:ascii="Arial" w:hAnsi="Arial" w:cs="Arial"/>
          <w:sz w:val="24"/>
          <w:szCs w:val="24"/>
        </w:rPr>
      </w:pPr>
    </w:p>
    <w:p w14:paraId="183915B1" w14:textId="77777777" w:rsidR="00356E83" w:rsidRDefault="00356E83" w:rsidP="00356E83">
      <w:pPr>
        <w:rPr>
          <w:rFonts w:ascii="Arial" w:hAnsi="Arial" w:cs="Arial"/>
          <w:sz w:val="24"/>
          <w:szCs w:val="24"/>
        </w:rPr>
      </w:pPr>
    </w:p>
    <w:p w14:paraId="6101F560" w14:textId="77777777" w:rsidR="00356E83" w:rsidRDefault="00356E83" w:rsidP="00356E83">
      <w:pPr>
        <w:rPr>
          <w:rFonts w:ascii="Arial" w:hAnsi="Arial" w:cs="Arial"/>
          <w:sz w:val="24"/>
          <w:szCs w:val="24"/>
        </w:rPr>
      </w:pPr>
    </w:p>
    <w:p w14:paraId="232F480E" w14:textId="77777777" w:rsidR="00356E83" w:rsidRDefault="00356E83" w:rsidP="00356E83">
      <w:pPr>
        <w:rPr>
          <w:rFonts w:ascii="Arial" w:hAnsi="Arial" w:cs="Arial"/>
          <w:sz w:val="24"/>
          <w:szCs w:val="24"/>
        </w:rPr>
      </w:pPr>
    </w:p>
    <w:p w14:paraId="67EC154E" w14:textId="77777777" w:rsidR="00356E83" w:rsidRDefault="00356E83" w:rsidP="00356E83">
      <w:pPr>
        <w:rPr>
          <w:rFonts w:ascii="Arial" w:hAnsi="Arial" w:cs="Arial"/>
          <w:sz w:val="24"/>
          <w:szCs w:val="24"/>
        </w:rPr>
      </w:pPr>
    </w:p>
    <w:p w14:paraId="66FA3178" w14:textId="77777777" w:rsidR="00356E83" w:rsidRDefault="00356E83" w:rsidP="00356E83">
      <w:pPr>
        <w:rPr>
          <w:rFonts w:ascii="Arial" w:hAnsi="Arial" w:cs="Arial"/>
          <w:sz w:val="24"/>
          <w:szCs w:val="24"/>
        </w:rPr>
      </w:pPr>
    </w:p>
    <w:tbl>
      <w:tblPr>
        <w:tblW w:w="9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0"/>
        <w:gridCol w:w="6520"/>
      </w:tblGrid>
      <w:tr w:rsidR="00941087" w:rsidRPr="00045289" w14:paraId="29FE13E9" w14:textId="77777777" w:rsidTr="00B712EF">
        <w:tc>
          <w:tcPr>
            <w:tcW w:w="3260" w:type="dxa"/>
            <w:tcBorders>
              <w:top w:val="single" w:sz="4" w:space="0" w:color="auto"/>
              <w:left w:val="single" w:sz="4" w:space="0" w:color="auto"/>
              <w:bottom w:val="single" w:sz="4" w:space="0" w:color="auto"/>
              <w:right w:val="nil"/>
            </w:tcBorders>
            <w:vAlign w:val="center"/>
            <w:hideMark/>
          </w:tcPr>
          <w:p w14:paraId="42B6DEA7" w14:textId="77777777" w:rsidR="00941087" w:rsidRPr="00045289" w:rsidRDefault="00000000" w:rsidP="00EE61D8">
            <w:pPr>
              <w:rPr>
                <w:rFonts w:cs="Arial"/>
                <w:color w:val="000000"/>
                <w:sz w:val="24"/>
                <w:szCs w:val="24"/>
              </w:rPr>
            </w:pPr>
            <w:hyperlink r:id="rId97" w:history="1">
              <w:r w:rsidR="00941087">
                <w:rPr>
                  <w:rFonts w:ascii="Helvetica" w:hAnsi="Helvetica"/>
                  <w:color w:val="31AB39"/>
                  <w:bdr w:val="none" w:sz="0" w:space="0" w:color="auto" w:frame="1"/>
                </w:rPr>
                <w:fldChar w:fldCharType="begin"/>
              </w:r>
              <w:r w:rsidR="00941087">
                <w:rPr>
                  <w:rFonts w:ascii="Helvetica" w:hAnsi="Helvetica"/>
                  <w:color w:val="31AB39"/>
                  <w:bdr w:val="none" w:sz="0" w:space="0" w:color="auto" w:frame="1"/>
                </w:rPr>
                <w:instrText xml:space="preserve"> INCLUDEPICTURE "https://www.sisu.nl/wp-content/uploads/2013/10/SISULOGOWEB-160.png" \* MERGEFORMATINET </w:instrText>
              </w:r>
              <w:r w:rsidR="00941087">
                <w:rPr>
                  <w:rFonts w:ascii="Helvetica" w:hAnsi="Helvetica"/>
                  <w:color w:val="31AB39"/>
                  <w:bdr w:val="none" w:sz="0" w:space="0" w:color="auto" w:frame="1"/>
                </w:rPr>
                <w:fldChar w:fldCharType="separate"/>
              </w:r>
              <w:r w:rsidR="003E4D87">
                <w:rPr>
                  <w:rFonts w:ascii="Helvetica" w:hAnsi="Helvetica"/>
                  <w:color w:val="31AB39"/>
                  <w:bdr w:val="none" w:sz="0" w:space="0" w:color="auto" w:frame="1"/>
                </w:rPr>
                <w:fldChar w:fldCharType="begin"/>
              </w:r>
              <w:r w:rsidR="003E4D87">
                <w:rPr>
                  <w:rFonts w:ascii="Helvetica" w:hAnsi="Helvetica"/>
                  <w:color w:val="31AB39"/>
                  <w:bdr w:val="none" w:sz="0" w:space="0" w:color="auto" w:frame="1"/>
                </w:rPr>
                <w:instrText xml:space="preserve"> INCLUDEPICTURE  "https://www.sisu.nl/wp-content/uploads/2013/10/SISULOGOWEB-160.png" \* MERGEFORMATINET </w:instrText>
              </w:r>
              <w:r w:rsidR="003E4D87">
                <w:rPr>
                  <w:rFonts w:ascii="Helvetica" w:hAnsi="Helvetica"/>
                  <w:color w:val="31AB39"/>
                  <w:bdr w:val="none" w:sz="0" w:space="0" w:color="auto" w:frame="1"/>
                </w:rPr>
                <w:fldChar w:fldCharType="separate"/>
              </w:r>
              <w:r w:rsidR="00654DD3">
                <w:rPr>
                  <w:rFonts w:ascii="Helvetica" w:hAnsi="Helvetica"/>
                  <w:color w:val="31AB39"/>
                  <w:bdr w:val="none" w:sz="0" w:space="0" w:color="auto" w:frame="1"/>
                </w:rPr>
                <w:fldChar w:fldCharType="begin"/>
              </w:r>
              <w:r w:rsidR="00654DD3">
                <w:rPr>
                  <w:rFonts w:ascii="Helvetica" w:hAnsi="Helvetica"/>
                  <w:color w:val="31AB39"/>
                  <w:bdr w:val="none" w:sz="0" w:space="0" w:color="auto" w:frame="1"/>
                </w:rPr>
                <w:instrText xml:space="preserve"> INCLUDEPICTURE  "https://www.sisu.nl/wp-content/uploads/2013/10/SISULOGOWEB-160.png" \* MERGEFORMATINET </w:instrText>
              </w:r>
              <w:r w:rsidR="00654DD3">
                <w:rPr>
                  <w:rFonts w:ascii="Helvetica" w:hAnsi="Helvetica"/>
                  <w:color w:val="31AB39"/>
                  <w:bdr w:val="none" w:sz="0" w:space="0" w:color="auto" w:frame="1"/>
                </w:rPr>
                <w:fldChar w:fldCharType="separate"/>
              </w:r>
              <w:r w:rsidR="00471717">
                <w:rPr>
                  <w:rFonts w:ascii="Helvetica" w:hAnsi="Helvetica"/>
                  <w:color w:val="31AB39"/>
                  <w:bdr w:val="none" w:sz="0" w:space="0" w:color="auto" w:frame="1"/>
                </w:rPr>
                <w:fldChar w:fldCharType="begin"/>
              </w:r>
              <w:r w:rsidR="00471717">
                <w:rPr>
                  <w:rFonts w:ascii="Helvetica" w:hAnsi="Helvetica"/>
                  <w:color w:val="31AB39"/>
                  <w:bdr w:val="none" w:sz="0" w:space="0" w:color="auto" w:frame="1"/>
                </w:rPr>
                <w:instrText xml:space="preserve"> INCLUDEPICTURE  "https://www.sisu.nl/wp-content/uploads/2013/10/SISULOGOWEB-160.png" \* MERGEFORMATINET </w:instrText>
              </w:r>
              <w:r w:rsidR="00471717">
                <w:rPr>
                  <w:rFonts w:ascii="Helvetica" w:hAnsi="Helvetica"/>
                  <w:color w:val="31AB39"/>
                  <w:bdr w:val="none" w:sz="0" w:space="0" w:color="auto" w:frame="1"/>
                </w:rPr>
                <w:fldChar w:fldCharType="separate"/>
              </w:r>
              <w:r w:rsidR="00CE3D50">
                <w:rPr>
                  <w:rFonts w:ascii="Helvetica" w:hAnsi="Helvetica"/>
                  <w:color w:val="31AB39"/>
                  <w:bdr w:val="none" w:sz="0" w:space="0" w:color="auto" w:frame="1"/>
                </w:rPr>
                <w:fldChar w:fldCharType="begin"/>
              </w:r>
              <w:r w:rsidR="00CE3D50">
                <w:rPr>
                  <w:rFonts w:ascii="Helvetica" w:hAnsi="Helvetica"/>
                  <w:color w:val="31AB39"/>
                  <w:bdr w:val="none" w:sz="0" w:space="0" w:color="auto" w:frame="1"/>
                </w:rPr>
                <w:instrText xml:space="preserve"> INCLUDEPICTURE  "https://www.sisu.nl/wp-content/uploads/2013/10/SISULOGOWEB-160.png" \* MERGEFORMATINET </w:instrText>
              </w:r>
              <w:r w:rsidR="00CE3D50">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Pr>
                  <w:rFonts w:ascii="Helvetica" w:hAnsi="Helvetica"/>
                  <w:color w:val="31AB39"/>
                  <w:bdr w:val="none" w:sz="0" w:space="0" w:color="auto" w:frame="1"/>
                </w:rPr>
                <w:fldChar w:fldCharType="begin"/>
              </w:r>
              <w:r>
                <w:rPr>
                  <w:rFonts w:ascii="Helvetica" w:hAnsi="Helvetica"/>
                  <w:color w:val="31AB39"/>
                  <w:bdr w:val="none" w:sz="0" w:space="0" w:color="auto" w:frame="1"/>
                </w:rPr>
                <w:instrText xml:space="preserve"> INCLUDEPICTURE  "https://www.sisu.nl/wp-content/uploads/2013/10/SISULOGOWEB-160.png" \* MERGEFORMATINET </w:instrText>
              </w:r>
              <w:r>
                <w:rPr>
                  <w:rFonts w:ascii="Helvetica" w:hAnsi="Helvetica"/>
                  <w:color w:val="31AB39"/>
                  <w:bdr w:val="none" w:sz="0" w:space="0" w:color="auto" w:frame="1"/>
                </w:rPr>
                <w:fldChar w:fldCharType="separate"/>
              </w:r>
              <w:r w:rsidR="00C51E84">
                <w:rPr>
                  <w:rFonts w:ascii="Helvetica" w:hAnsi="Helvetica"/>
                  <w:color w:val="31AB39"/>
                  <w:bdr w:val="none" w:sz="0" w:space="0" w:color="auto" w:frame="1"/>
                </w:rPr>
                <w:pict w14:anchorId="38377601">
                  <v:shape id="_x0000_i1026" type="#_x0000_t75" alt="AAV SISU" style="width:104.65pt;height:80.35pt" o:button="t">
                    <v:imagedata r:id="rId85" r:href="rId98"/>
                  </v:shape>
                </w:pict>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Pr>
                  <w:rFonts w:ascii="Helvetica" w:hAnsi="Helvetica"/>
                  <w:color w:val="31AB39"/>
                  <w:bdr w:val="none" w:sz="0" w:space="0" w:color="auto" w:frame="1"/>
                </w:rPr>
                <w:fldChar w:fldCharType="end"/>
              </w:r>
              <w:r w:rsidR="00CE3D50">
                <w:rPr>
                  <w:rFonts w:ascii="Helvetica" w:hAnsi="Helvetica"/>
                  <w:color w:val="31AB39"/>
                  <w:bdr w:val="none" w:sz="0" w:space="0" w:color="auto" w:frame="1"/>
                </w:rPr>
                <w:fldChar w:fldCharType="end"/>
              </w:r>
              <w:r w:rsidR="00471717">
                <w:rPr>
                  <w:rFonts w:ascii="Helvetica" w:hAnsi="Helvetica"/>
                  <w:color w:val="31AB39"/>
                  <w:bdr w:val="none" w:sz="0" w:space="0" w:color="auto" w:frame="1"/>
                </w:rPr>
                <w:fldChar w:fldCharType="end"/>
              </w:r>
              <w:r w:rsidR="00654DD3">
                <w:rPr>
                  <w:rFonts w:ascii="Helvetica" w:hAnsi="Helvetica"/>
                  <w:color w:val="31AB39"/>
                  <w:bdr w:val="none" w:sz="0" w:space="0" w:color="auto" w:frame="1"/>
                </w:rPr>
                <w:fldChar w:fldCharType="end"/>
              </w:r>
              <w:r w:rsidR="003E4D87">
                <w:rPr>
                  <w:rFonts w:ascii="Helvetica" w:hAnsi="Helvetica"/>
                  <w:color w:val="31AB39"/>
                  <w:bdr w:val="none" w:sz="0" w:space="0" w:color="auto" w:frame="1"/>
                </w:rPr>
                <w:fldChar w:fldCharType="end"/>
              </w:r>
              <w:r w:rsidR="00941087">
                <w:rPr>
                  <w:rFonts w:ascii="Helvetica" w:hAnsi="Helvetica"/>
                  <w:color w:val="31AB39"/>
                  <w:bdr w:val="none" w:sz="0" w:space="0" w:color="auto" w:frame="1"/>
                </w:rPr>
                <w:fldChar w:fldCharType="end"/>
              </w:r>
            </w:hyperlink>
          </w:p>
        </w:tc>
        <w:tc>
          <w:tcPr>
            <w:tcW w:w="6520" w:type="dxa"/>
            <w:tcBorders>
              <w:top w:val="single" w:sz="4" w:space="0" w:color="auto"/>
              <w:left w:val="nil"/>
              <w:bottom w:val="single" w:sz="4" w:space="0" w:color="auto"/>
              <w:right w:val="single" w:sz="4" w:space="0" w:color="auto"/>
            </w:tcBorders>
            <w:vAlign w:val="center"/>
            <w:hideMark/>
          </w:tcPr>
          <w:p w14:paraId="7C8881C8" w14:textId="15897572" w:rsidR="00941087" w:rsidRPr="00045289" w:rsidRDefault="00941087" w:rsidP="00EE61D8">
            <w:pPr>
              <w:rPr>
                <w:rFonts w:cs="Arial"/>
                <w:color w:val="000000"/>
                <w:sz w:val="24"/>
                <w:szCs w:val="24"/>
              </w:rPr>
            </w:pPr>
            <w:r w:rsidRPr="00045289">
              <w:rPr>
                <w:rFonts w:cs="Arial"/>
                <w:color w:val="000000"/>
                <w:sz w:val="24"/>
                <w:szCs w:val="24"/>
              </w:rPr>
              <w:t> </w:t>
            </w:r>
          </w:p>
          <w:p w14:paraId="0EE714D5" w14:textId="77777777" w:rsidR="00941087" w:rsidRDefault="00941087" w:rsidP="00EE61D8">
            <w:pPr>
              <w:rPr>
                <w:rFonts w:ascii="Arial" w:hAnsi="Arial" w:cs="Arial"/>
                <w:b/>
                <w:bCs/>
                <w:color w:val="000000"/>
                <w:sz w:val="28"/>
                <w:szCs w:val="28"/>
              </w:rPr>
            </w:pPr>
          </w:p>
          <w:p w14:paraId="565C96F3" w14:textId="77777777" w:rsidR="00941087" w:rsidRDefault="00941087" w:rsidP="00EE61D8">
            <w:pPr>
              <w:rPr>
                <w:rFonts w:ascii="Arial" w:hAnsi="Arial" w:cs="Arial"/>
                <w:b/>
                <w:bCs/>
                <w:color w:val="000000"/>
                <w:sz w:val="28"/>
                <w:szCs w:val="28"/>
              </w:rPr>
            </w:pPr>
          </w:p>
          <w:p w14:paraId="60987DE5" w14:textId="77777777" w:rsidR="00941087" w:rsidRDefault="00941087" w:rsidP="00EE61D8">
            <w:pPr>
              <w:rPr>
                <w:rFonts w:ascii="Arial" w:hAnsi="Arial" w:cs="Arial"/>
                <w:b/>
                <w:bCs/>
                <w:color w:val="000000"/>
                <w:sz w:val="28"/>
                <w:szCs w:val="28"/>
              </w:rPr>
            </w:pPr>
          </w:p>
          <w:p w14:paraId="1BE7E30C" w14:textId="3917C976" w:rsidR="00941087" w:rsidRPr="00941087" w:rsidRDefault="00941087" w:rsidP="00941087">
            <w:pPr>
              <w:jc w:val="right"/>
              <w:rPr>
                <w:rFonts w:ascii="Arial" w:hAnsi="Arial" w:cs="Arial"/>
                <w:b/>
                <w:bCs/>
                <w:color w:val="000000"/>
                <w:sz w:val="28"/>
                <w:szCs w:val="28"/>
              </w:rPr>
            </w:pPr>
            <w:r w:rsidRPr="00941087">
              <w:rPr>
                <w:rFonts w:ascii="Arial" w:hAnsi="Arial" w:cs="Arial"/>
                <w:b/>
                <w:bCs/>
                <w:color w:val="000000"/>
                <w:sz w:val="28"/>
                <w:szCs w:val="28"/>
              </w:rPr>
              <w:t xml:space="preserve">3e medaillewedstrijd regio Twente </w:t>
            </w:r>
          </w:p>
        </w:tc>
      </w:tr>
      <w:tr w:rsidR="00941087" w:rsidRPr="00B712EF" w14:paraId="0B05CC75"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134E8F3D"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Datum</w:t>
            </w:r>
          </w:p>
        </w:tc>
        <w:tc>
          <w:tcPr>
            <w:tcW w:w="6520" w:type="dxa"/>
            <w:tcBorders>
              <w:top w:val="single" w:sz="4" w:space="0" w:color="auto"/>
              <w:left w:val="single" w:sz="4" w:space="0" w:color="auto"/>
              <w:bottom w:val="single" w:sz="4" w:space="0" w:color="auto"/>
              <w:right w:val="single" w:sz="4" w:space="0" w:color="auto"/>
            </w:tcBorders>
            <w:hideMark/>
          </w:tcPr>
          <w:p w14:paraId="47D9D679" w14:textId="2F198AC2" w:rsidR="00941087" w:rsidRPr="00B712EF" w:rsidRDefault="00941087" w:rsidP="00EE61D8">
            <w:pPr>
              <w:rPr>
                <w:rFonts w:asciiTheme="minorHAnsi" w:hAnsiTheme="minorHAnsi" w:cstheme="minorHAnsi"/>
                <w:color w:val="FF0000"/>
                <w:sz w:val="24"/>
                <w:szCs w:val="24"/>
              </w:rPr>
            </w:pPr>
            <w:r w:rsidRPr="00B712EF">
              <w:rPr>
                <w:rFonts w:asciiTheme="minorHAnsi" w:hAnsiTheme="minorHAnsi" w:cstheme="minorHAnsi"/>
                <w:color w:val="FF0000"/>
                <w:sz w:val="24"/>
                <w:szCs w:val="24"/>
              </w:rPr>
              <w:t xml:space="preserve">Zaterdag </w:t>
            </w:r>
            <w:r w:rsidR="00B712EF" w:rsidRPr="00B712EF">
              <w:rPr>
                <w:rFonts w:asciiTheme="minorHAnsi" w:hAnsiTheme="minorHAnsi" w:cstheme="minorHAnsi"/>
                <w:color w:val="FF0000"/>
                <w:sz w:val="24"/>
                <w:szCs w:val="24"/>
              </w:rPr>
              <w:t>9</w:t>
            </w:r>
            <w:r w:rsidRPr="00B712EF">
              <w:rPr>
                <w:rFonts w:asciiTheme="minorHAnsi" w:hAnsiTheme="minorHAnsi" w:cstheme="minorHAnsi"/>
                <w:color w:val="FF0000"/>
                <w:sz w:val="24"/>
                <w:szCs w:val="24"/>
              </w:rPr>
              <w:t xml:space="preserve"> september 202</w:t>
            </w:r>
            <w:r w:rsidR="00B712EF" w:rsidRPr="00B712EF">
              <w:rPr>
                <w:rFonts w:asciiTheme="minorHAnsi" w:hAnsiTheme="minorHAnsi" w:cstheme="minorHAnsi"/>
                <w:color w:val="FF0000"/>
                <w:sz w:val="24"/>
                <w:szCs w:val="24"/>
              </w:rPr>
              <w:t>3</w:t>
            </w:r>
          </w:p>
        </w:tc>
      </w:tr>
      <w:tr w:rsidR="00941087" w:rsidRPr="00B712EF" w14:paraId="6ECF3F38"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78815893"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hideMark/>
          </w:tcPr>
          <w:p w14:paraId="153008D3"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A.A.V. SISU</w:t>
            </w:r>
          </w:p>
        </w:tc>
      </w:tr>
      <w:tr w:rsidR="00941087" w:rsidRPr="00B712EF" w14:paraId="3B2133C6"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1FB94CDE"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hideMark/>
          </w:tcPr>
          <w:p w14:paraId="22C6AE80"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3</w:t>
            </w:r>
            <w:r w:rsidRPr="00B712EF">
              <w:rPr>
                <w:rFonts w:asciiTheme="minorHAnsi" w:hAnsiTheme="minorHAnsi" w:cstheme="minorHAnsi"/>
                <w:color w:val="000000"/>
                <w:sz w:val="24"/>
                <w:szCs w:val="24"/>
                <w:vertAlign w:val="superscript"/>
              </w:rPr>
              <w:t>e</w:t>
            </w:r>
            <w:r w:rsidRPr="00B712EF">
              <w:rPr>
                <w:rFonts w:asciiTheme="minorHAnsi" w:hAnsiTheme="minorHAnsi" w:cstheme="minorHAnsi"/>
                <w:color w:val="000000"/>
                <w:sz w:val="24"/>
                <w:szCs w:val="24"/>
              </w:rPr>
              <w:t xml:space="preserve"> Medaillewedstrijd</w:t>
            </w:r>
          </w:p>
        </w:tc>
      </w:tr>
      <w:tr w:rsidR="00941087" w:rsidRPr="00B712EF" w14:paraId="1B343EB6"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03CC1384"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hideMark/>
          </w:tcPr>
          <w:p w14:paraId="47156799" w14:textId="77777777" w:rsidR="00941087" w:rsidRPr="00B712EF" w:rsidRDefault="00941087" w:rsidP="00EE61D8">
            <w:pPr>
              <w:rPr>
                <w:rFonts w:asciiTheme="minorHAnsi" w:hAnsiTheme="minorHAnsi" w:cstheme="minorHAnsi"/>
                <w:color w:val="000000"/>
                <w:sz w:val="24"/>
                <w:szCs w:val="24"/>
              </w:rPr>
            </w:pPr>
            <w:proofErr w:type="spellStart"/>
            <w:r w:rsidRPr="00B712EF">
              <w:rPr>
                <w:rFonts w:asciiTheme="minorHAnsi" w:hAnsiTheme="minorHAnsi" w:cstheme="minorHAnsi"/>
                <w:color w:val="000000"/>
                <w:sz w:val="24"/>
                <w:szCs w:val="24"/>
              </w:rPr>
              <w:t>Kolthofsingel</w:t>
            </w:r>
            <w:proofErr w:type="spellEnd"/>
            <w:r w:rsidRPr="00B712EF">
              <w:rPr>
                <w:rFonts w:asciiTheme="minorHAnsi" w:hAnsiTheme="minorHAnsi" w:cstheme="minorHAnsi"/>
                <w:color w:val="000000"/>
                <w:sz w:val="24"/>
                <w:szCs w:val="24"/>
              </w:rPr>
              <w:t xml:space="preserve"> 44 te Almelo</w:t>
            </w:r>
          </w:p>
        </w:tc>
      </w:tr>
      <w:tr w:rsidR="00941087" w:rsidRPr="00B712EF" w14:paraId="617DF8F6"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3E5695B2"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hideMark/>
          </w:tcPr>
          <w:p w14:paraId="1AB9B5BE"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10.00 uur</w:t>
            </w:r>
          </w:p>
        </w:tc>
      </w:tr>
      <w:tr w:rsidR="00941087" w:rsidRPr="00B712EF" w14:paraId="584ACE1F"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38C4E563"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Inschrijven via uw eigen Wedstrijdsecretariaat</w:t>
            </w:r>
          </w:p>
        </w:tc>
        <w:tc>
          <w:tcPr>
            <w:tcW w:w="6520" w:type="dxa"/>
            <w:tcBorders>
              <w:top w:val="single" w:sz="4" w:space="0" w:color="auto"/>
              <w:left w:val="single" w:sz="4" w:space="0" w:color="auto"/>
              <w:bottom w:val="single" w:sz="4" w:space="0" w:color="auto"/>
              <w:right w:val="single" w:sz="4" w:space="0" w:color="auto"/>
            </w:tcBorders>
            <w:vAlign w:val="center"/>
            <w:hideMark/>
          </w:tcPr>
          <w:p w14:paraId="74A0CFA4" w14:textId="71ACF1F3"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xml:space="preserve">Inschrijvingen dienen </w:t>
            </w:r>
            <w:r w:rsidRPr="00B712EF">
              <w:rPr>
                <w:rFonts w:asciiTheme="minorHAnsi" w:hAnsiTheme="minorHAnsi" w:cstheme="minorHAnsi"/>
                <w:b/>
                <w:color w:val="000000"/>
                <w:sz w:val="24"/>
                <w:szCs w:val="24"/>
              </w:rPr>
              <w:t xml:space="preserve">uiterlijk </w:t>
            </w:r>
            <w:r w:rsidR="00B712EF" w:rsidRPr="00B712EF">
              <w:rPr>
                <w:rFonts w:asciiTheme="minorHAnsi" w:hAnsiTheme="minorHAnsi" w:cstheme="minorHAnsi"/>
                <w:b/>
                <w:color w:val="000000"/>
                <w:sz w:val="24"/>
                <w:szCs w:val="24"/>
              </w:rPr>
              <w:t>25</w:t>
            </w:r>
            <w:r w:rsidRPr="00B712EF">
              <w:rPr>
                <w:rFonts w:asciiTheme="minorHAnsi" w:hAnsiTheme="minorHAnsi" w:cstheme="minorHAnsi"/>
                <w:b/>
                <w:color w:val="000000"/>
                <w:sz w:val="24"/>
                <w:szCs w:val="24"/>
              </w:rPr>
              <w:t xml:space="preserve"> augustus</w:t>
            </w:r>
            <w:r w:rsidRPr="00B712EF">
              <w:rPr>
                <w:rFonts w:asciiTheme="minorHAnsi" w:hAnsiTheme="minorHAnsi" w:cstheme="minorHAnsi"/>
                <w:color w:val="000000"/>
                <w:sz w:val="24"/>
                <w:szCs w:val="24"/>
              </w:rPr>
              <w:t xml:space="preserve"> binnen te zijn. Inschrijven dient door uw eigen Wedstrijdsecretariaat te gebeuren op </w:t>
            </w:r>
            <w:r w:rsidR="00F61DA8" w:rsidRPr="00B712EF">
              <w:rPr>
                <w:rStyle w:val="Hyperlink"/>
                <w:rFonts w:asciiTheme="minorHAnsi" w:hAnsiTheme="minorHAnsi" w:cstheme="minorHAnsi"/>
                <w:bCs/>
                <w:sz w:val="24"/>
                <w:szCs w:val="24"/>
                <w:u w:val="none"/>
              </w:rPr>
              <w:t>www.atletiek.nu</w:t>
            </w:r>
          </w:p>
        </w:tc>
      </w:tr>
      <w:tr w:rsidR="00941087" w:rsidRPr="00C51E84" w14:paraId="2647505D" w14:textId="77777777" w:rsidTr="00B712EF">
        <w:tc>
          <w:tcPr>
            <w:tcW w:w="3260" w:type="dxa"/>
            <w:tcBorders>
              <w:top w:val="single" w:sz="4" w:space="0" w:color="auto"/>
              <w:left w:val="single" w:sz="4" w:space="0" w:color="auto"/>
              <w:bottom w:val="single" w:sz="4" w:space="0" w:color="auto"/>
              <w:right w:val="single" w:sz="4" w:space="0" w:color="auto"/>
            </w:tcBorders>
            <w:vAlign w:val="center"/>
            <w:hideMark/>
          </w:tcPr>
          <w:p w14:paraId="48D26BBB"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xml:space="preserve">Voor info kunt u contact opnemen met </w:t>
            </w:r>
          </w:p>
        </w:tc>
        <w:tc>
          <w:tcPr>
            <w:tcW w:w="6520" w:type="dxa"/>
            <w:tcBorders>
              <w:top w:val="single" w:sz="4" w:space="0" w:color="auto"/>
              <w:left w:val="single" w:sz="4" w:space="0" w:color="auto"/>
              <w:bottom w:val="single" w:sz="4" w:space="0" w:color="auto"/>
              <w:right w:val="single" w:sz="4" w:space="0" w:color="auto"/>
            </w:tcBorders>
            <w:hideMark/>
          </w:tcPr>
          <w:p w14:paraId="4B7BB10F" w14:textId="4B2F2EAB"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xml:space="preserve">Mevr. Martine </w:t>
            </w:r>
            <w:proofErr w:type="spellStart"/>
            <w:r w:rsidRPr="00B712EF">
              <w:rPr>
                <w:rFonts w:asciiTheme="minorHAnsi" w:hAnsiTheme="minorHAnsi" w:cstheme="minorHAnsi"/>
                <w:color w:val="000000"/>
                <w:sz w:val="24"/>
                <w:szCs w:val="24"/>
              </w:rPr>
              <w:t>Bokhove</w:t>
            </w:r>
            <w:proofErr w:type="spellEnd"/>
          </w:p>
          <w:p w14:paraId="63447B44"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Dhr. Herman Bottenberg</w:t>
            </w:r>
          </w:p>
          <w:p w14:paraId="5539D258" w14:textId="77777777" w:rsidR="00941087" w:rsidRPr="00B712EF" w:rsidRDefault="00941087" w:rsidP="00EE61D8">
            <w:pPr>
              <w:rPr>
                <w:rFonts w:asciiTheme="minorHAnsi" w:hAnsiTheme="minorHAnsi" w:cstheme="minorHAnsi"/>
                <w:color w:val="000000"/>
                <w:sz w:val="24"/>
                <w:szCs w:val="24"/>
                <w:lang w:val="en-US"/>
              </w:rPr>
            </w:pPr>
            <w:r w:rsidRPr="00B712EF">
              <w:rPr>
                <w:rFonts w:asciiTheme="minorHAnsi" w:hAnsiTheme="minorHAnsi" w:cstheme="minorHAnsi"/>
                <w:color w:val="000000"/>
                <w:sz w:val="24"/>
                <w:szCs w:val="24"/>
                <w:lang w:val="fr-FR"/>
              </w:rPr>
              <w:t xml:space="preserve">e-mail: </w:t>
            </w:r>
            <w:r w:rsidRPr="00B712EF">
              <w:rPr>
                <w:rFonts w:asciiTheme="minorHAnsi" w:hAnsiTheme="minorHAnsi" w:cstheme="minorHAnsi"/>
                <w:b/>
                <w:color w:val="000000"/>
                <w:sz w:val="24"/>
                <w:szCs w:val="24"/>
                <w:lang w:val="fr-FR"/>
              </w:rPr>
              <w:t>wedstrijdsecretariaat@sisu.nl</w:t>
            </w:r>
          </w:p>
        </w:tc>
      </w:tr>
      <w:tr w:rsidR="00941087" w:rsidRPr="00B712EF" w14:paraId="3DB5C03A" w14:textId="77777777" w:rsidTr="00B712EF">
        <w:tc>
          <w:tcPr>
            <w:tcW w:w="3260" w:type="dxa"/>
            <w:tcBorders>
              <w:top w:val="single" w:sz="4" w:space="0" w:color="auto"/>
              <w:left w:val="single" w:sz="4" w:space="0" w:color="auto"/>
              <w:bottom w:val="single" w:sz="4" w:space="0" w:color="auto"/>
              <w:right w:val="single" w:sz="4" w:space="0" w:color="auto"/>
            </w:tcBorders>
            <w:vAlign w:val="center"/>
            <w:hideMark/>
          </w:tcPr>
          <w:p w14:paraId="18E2C3D3"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Inschrijfgeld</w:t>
            </w:r>
          </w:p>
        </w:tc>
        <w:tc>
          <w:tcPr>
            <w:tcW w:w="6520" w:type="dxa"/>
            <w:tcBorders>
              <w:top w:val="single" w:sz="4" w:space="0" w:color="auto"/>
              <w:left w:val="single" w:sz="4" w:space="0" w:color="auto"/>
              <w:bottom w:val="single" w:sz="4" w:space="0" w:color="auto"/>
              <w:right w:val="single" w:sz="4" w:space="0" w:color="auto"/>
            </w:tcBorders>
            <w:hideMark/>
          </w:tcPr>
          <w:p w14:paraId="4E7F266E" w14:textId="77777777" w:rsidR="00941087" w:rsidRPr="00B712EF" w:rsidRDefault="00941087" w:rsidP="00EE61D8">
            <w:pPr>
              <w:tabs>
                <w:tab w:val="left" w:pos="356"/>
              </w:tabs>
              <w:ind w:left="72"/>
              <w:rPr>
                <w:rFonts w:asciiTheme="minorHAnsi" w:hAnsiTheme="minorHAnsi" w:cstheme="minorHAnsi"/>
                <w:color w:val="000000"/>
                <w:sz w:val="24"/>
                <w:szCs w:val="24"/>
              </w:rPr>
            </w:pPr>
            <w:r w:rsidRPr="00B712EF">
              <w:rPr>
                <w:rFonts w:asciiTheme="minorHAnsi" w:hAnsiTheme="minorHAnsi" w:cstheme="minorHAnsi"/>
                <w:color w:val="000000"/>
                <w:sz w:val="24"/>
                <w:szCs w:val="24"/>
              </w:rPr>
              <w:t> </w:t>
            </w:r>
          </w:p>
          <w:p w14:paraId="21266318" w14:textId="5B56BD35" w:rsidR="00C51E84" w:rsidRPr="00C51E84" w:rsidRDefault="00941087" w:rsidP="00C51E84">
            <w:pPr>
              <w:pStyle w:val="Lijstalinea"/>
              <w:numPr>
                <w:ilvl w:val="0"/>
                <w:numId w:val="30"/>
              </w:numPr>
              <w:tabs>
                <w:tab w:val="left" w:pos="356"/>
              </w:tabs>
              <w:rPr>
                <w:rFonts w:asciiTheme="minorHAnsi" w:hAnsiTheme="minorHAnsi" w:cstheme="minorHAnsi"/>
                <w:color w:val="000000"/>
                <w:sz w:val="24"/>
                <w:szCs w:val="24"/>
              </w:rPr>
            </w:pPr>
            <w:r w:rsidRPr="00C51E84">
              <w:rPr>
                <w:rFonts w:asciiTheme="minorHAnsi" w:hAnsiTheme="minorHAnsi" w:cstheme="minorHAnsi"/>
                <w:color w:val="000000"/>
                <w:sz w:val="24"/>
                <w:szCs w:val="24"/>
              </w:rPr>
              <w:t xml:space="preserve">Junioren </w:t>
            </w:r>
            <w:r w:rsidR="00C51E84" w:rsidRPr="00C51E84">
              <w:rPr>
                <w:rFonts w:asciiTheme="minorHAnsi" w:hAnsiTheme="minorHAnsi" w:cstheme="minorHAnsi"/>
                <w:color w:val="000000"/>
                <w:sz w:val="24"/>
                <w:szCs w:val="24"/>
              </w:rPr>
              <w:t>€ 5,00</w:t>
            </w:r>
            <w:r w:rsidRPr="00C51E84">
              <w:rPr>
                <w:rFonts w:asciiTheme="minorHAnsi" w:hAnsiTheme="minorHAnsi" w:cstheme="minorHAnsi"/>
                <w:color w:val="000000"/>
                <w:sz w:val="24"/>
                <w:szCs w:val="24"/>
              </w:rPr>
              <w:t xml:space="preserve"> per meerkamp </w:t>
            </w:r>
          </w:p>
          <w:p w14:paraId="7EF22D50" w14:textId="1BE504DE" w:rsidR="00941087" w:rsidRPr="00C51E84" w:rsidRDefault="00941087" w:rsidP="00C51E84">
            <w:pPr>
              <w:pStyle w:val="Lijstalinea"/>
              <w:numPr>
                <w:ilvl w:val="0"/>
                <w:numId w:val="30"/>
              </w:numPr>
              <w:tabs>
                <w:tab w:val="left" w:pos="356"/>
              </w:tabs>
              <w:rPr>
                <w:rFonts w:asciiTheme="minorHAnsi" w:hAnsiTheme="minorHAnsi" w:cstheme="minorHAnsi"/>
                <w:color w:val="000000"/>
                <w:sz w:val="24"/>
                <w:szCs w:val="24"/>
              </w:rPr>
            </w:pPr>
            <w:r w:rsidRPr="00C51E84">
              <w:rPr>
                <w:rFonts w:asciiTheme="minorHAnsi" w:hAnsiTheme="minorHAnsi" w:cstheme="minorHAnsi"/>
                <w:color w:val="000000"/>
                <w:sz w:val="24"/>
                <w:szCs w:val="24"/>
              </w:rPr>
              <w:t xml:space="preserve">Pupillen </w:t>
            </w:r>
            <w:r w:rsidR="00C51E84" w:rsidRPr="00C51E84">
              <w:rPr>
                <w:rFonts w:asciiTheme="minorHAnsi" w:hAnsiTheme="minorHAnsi" w:cstheme="minorHAnsi"/>
                <w:color w:val="000000"/>
                <w:sz w:val="24"/>
                <w:szCs w:val="24"/>
              </w:rPr>
              <w:t>€ 5,00 p</w:t>
            </w:r>
            <w:r w:rsidRPr="00C51E84">
              <w:rPr>
                <w:rFonts w:asciiTheme="minorHAnsi" w:hAnsiTheme="minorHAnsi" w:cstheme="minorHAnsi"/>
                <w:color w:val="000000"/>
                <w:sz w:val="24"/>
                <w:szCs w:val="24"/>
              </w:rPr>
              <w:t>er meerkamp</w:t>
            </w:r>
          </w:p>
          <w:p w14:paraId="2BC150B9" w14:textId="4D80F120" w:rsidR="00941087" w:rsidRPr="00C51E84" w:rsidRDefault="00941087" w:rsidP="00C51E84">
            <w:pPr>
              <w:pStyle w:val="Lijstalinea"/>
              <w:numPr>
                <w:ilvl w:val="0"/>
                <w:numId w:val="30"/>
              </w:numPr>
              <w:tabs>
                <w:tab w:val="left" w:pos="356"/>
              </w:tabs>
              <w:rPr>
                <w:rFonts w:asciiTheme="minorHAnsi" w:hAnsiTheme="minorHAnsi" w:cstheme="minorHAnsi"/>
                <w:color w:val="000000"/>
                <w:sz w:val="24"/>
                <w:szCs w:val="24"/>
              </w:rPr>
            </w:pPr>
            <w:r w:rsidRPr="00C51E84">
              <w:rPr>
                <w:rFonts w:asciiTheme="minorHAnsi" w:hAnsiTheme="minorHAnsi" w:cstheme="minorHAnsi"/>
                <w:color w:val="000000"/>
                <w:sz w:val="24"/>
                <w:szCs w:val="24"/>
              </w:rPr>
              <w:t xml:space="preserve">Inschrijfgeld dient direct bij inschrijving via </w:t>
            </w:r>
            <w:r w:rsidRPr="00C51E84">
              <w:rPr>
                <w:rFonts w:asciiTheme="minorHAnsi" w:hAnsiTheme="minorHAnsi" w:cstheme="minorHAnsi"/>
                <w:color w:val="000000"/>
                <w:sz w:val="24"/>
                <w:szCs w:val="24"/>
              </w:rPr>
              <w:br/>
            </w:r>
            <w:r w:rsidR="00F61DA8" w:rsidRPr="00C51E84">
              <w:rPr>
                <w:rStyle w:val="Hyperlink"/>
                <w:rFonts w:asciiTheme="minorHAnsi" w:hAnsiTheme="minorHAnsi" w:cstheme="minorHAnsi"/>
                <w:bCs/>
                <w:sz w:val="24"/>
                <w:szCs w:val="24"/>
                <w:u w:val="none"/>
              </w:rPr>
              <w:t>www.atletiek.nu</w:t>
            </w:r>
            <w:r w:rsidR="00F61DA8" w:rsidRPr="00C51E84">
              <w:rPr>
                <w:rFonts w:asciiTheme="minorHAnsi" w:hAnsiTheme="minorHAnsi" w:cstheme="minorHAnsi"/>
                <w:b/>
                <w:color w:val="FF0000"/>
                <w:sz w:val="24"/>
                <w:szCs w:val="24"/>
              </w:rPr>
              <w:t xml:space="preserve"> </w:t>
            </w:r>
            <w:r w:rsidRPr="00C51E84">
              <w:rPr>
                <w:rFonts w:asciiTheme="minorHAnsi" w:hAnsiTheme="minorHAnsi" w:cstheme="minorHAnsi"/>
                <w:color w:val="000000"/>
                <w:sz w:val="24"/>
                <w:szCs w:val="24"/>
              </w:rPr>
              <w:t>te worden voldaan</w:t>
            </w:r>
          </w:p>
          <w:p w14:paraId="32428A05" w14:textId="77777777" w:rsidR="00941087" w:rsidRPr="00B712EF" w:rsidRDefault="00941087" w:rsidP="00EE61D8">
            <w:pPr>
              <w:tabs>
                <w:tab w:val="left" w:pos="356"/>
              </w:tabs>
              <w:ind w:left="72"/>
              <w:rPr>
                <w:rFonts w:asciiTheme="minorHAnsi" w:hAnsiTheme="minorHAnsi" w:cstheme="minorHAnsi"/>
                <w:color w:val="000000"/>
                <w:sz w:val="24"/>
                <w:szCs w:val="24"/>
              </w:rPr>
            </w:pPr>
            <w:r w:rsidRPr="00B712EF">
              <w:rPr>
                <w:rFonts w:asciiTheme="minorHAnsi" w:hAnsiTheme="minorHAnsi" w:cstheme="minorHAnsi"/>
                <w:color w:val="000000"/>
                <w:sz w:val="24"/>
                <w:szCs w:val="24"/>
              </w:rPr>
              <w:t> </w:t>
            </w:r>
          </w:p>
        </w:tc>
      </w:tr>
      <w:tr w:rsidR="00941087" w:rsidRPr="00B712EF" w14:paraId="59FC4240"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009C45D2"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Sluitingsdatum inschrijving</w:t>
            </w:r>
          </w:p>
        </w:tc>
        <w:tc>
          <w:tcPr>
            <w:tcW w:w="6520" w:type="dxa"/>
            <w:tcBorders>
              <w:top w:val="single" w:sz="4" w:space="0" w:color="auto"/>
              <w:left w:val="single" w:sz="4" w:space="0" w:color="auto"/>
              <w:bottom w:val="single" w:sz="4" w:space="0" w:color="auto"/>
              <w:right w:val="single" w:sz="4" w:space="0" w:color="auto"/>
            </w:tcBorders>
            <w:hideMark/>
          </w:tcPr>
          <w:p w14:paraId="062F271D" w14:textId="55049A40" w:rsidR="00941087" w:rsidRPr="00B712EF" w:rsidRDefault="00B712EF"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25</w:t>
            </w:r>
            <w:r w:rsidR="00941087" w:rsidRPr="00B712EF">
              <w:rPr>
                <w:rFonts w:asciiTheme="minorHAnsi" w:hAnsiTheme="minorHAnsi" w:cstheme="minorHAnsi"/>
                <w:color w:val="000000"/>
                <w:sz w:val="24"/>
                <w:szCs w:val="24"/>
              </w:rPr>
              <w:t xml:space="preserve"> augustus 202</w:t>
            </w:r>
            <w:r w:rsidRPr="00B712EF">
              <w:rPr>
                <w:rFonts w:asciiTheme="minorHAnsi" w:hAnsiTheme="minorHAnsi" w:cstheme="minorHAnsi"/>
                <w:color w:val="000000"/>
                <w:sz w:val="24"/>
                <w:szCs w:val="24"/>
              </w:rPr>
              <w:t>3</w:t>
            </w:r>
            <w:r w:rsidR="00941087" w:rsidRPr="00B712EF">
              <w:rPr>
                <w:rFonts w:asciiTheme="minorHAnsi" w:hAnsiTheme="minorHAnsi" w:cstheme="minorHAnsi"/>
                <w:color w:val="000000"/>
                <w:sz w:val="24"/>
                <w:szCs w:val="24"/>
              </w:rPr>
              <w:t xml:space="preserve"> daarna wordt de inschrijving gesloten!</w:t>
            </w:r>
          </w:p>
        </w:tc>
      </w:tr>
      <w:tr w:rsidR="00941087" w:rsidRPr="00B712EF" w14:paraId="2599A2A2" w14:textId="77777777" w:rsidTr="00B712EF">
        <w:tc>
          <w:tcPr>
            <w:tcW w:w="3260" w:type="dxa"/>
            <w:tcBorders>
              <w:top w:val="single" w:sz="4" w:space="0" w:color="auto"/>
              <w:left w:val="single" w:sz="4" w:space="0" w:color="auto"/>
              <w:bottom w:val="single" w:sz="4" w:space="0" w:color="auto"/>
              <w:right w:val="single" w:sz="4" w:space="0" w:color="auto"/>
            </w:tcBorders>
            <w:hideMark/>
          </w:tcPr>
          <w:p w14:paraId="3D8677DC"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Na-inschrijving</w:t>
            </w:r>
          </w:p>
        </w:tc>
        <w:tc>
          <w:tcPr>
            <w:tcW w:w="6520" w:type="dxa"/>
            <w:tcBorders>
              <w:top w:val="single" w:sz="4" w:space="0" w:color="auto"/>
              <w:left w:val="single" w:sz="4" w:space="0" w:color="auto"/>
              <w:bottom w:val="single" w:sz="4" w:space="0" w:color="auto"/>
              <w:right w:val="single" w:sz="4" w:space="0" w:color="auto"/>
            </w:tcBorders>
            <w:hideMark/>
          </w:tcPr>
          <w:p w14:paraId="6AB10F02" w14:textId="65E66C0B" w:rsidR="00941087" w:rsidRPr="00B712EF" w:rsidRDefault="007D7DA7" w:rsidP="00EE61D8">
            <w:pPr>
              <w:rPr>
                <w:rFonts w:asciiTheme="minorHAnsi" w:hAnsiTheme="minorHAnsi" w:cstheme="minorHAnsi"/>
                <w:color w:val="000000"/>
                <w:sz w:val="24"/>
                <w:szCs w:val="24"/>
              </w:rPr>
            </w:pPr>
            <w:r w:rsidRPr="007E59DA">
              <w:rPr>
                <w:rFonts w:asciiTheme="minorHAnsi" w:hAnsiTheme="minorHAnsi" w:cstheme="minorHAnsi"/>
                <w:b/>
                <w:color w:val="FF0000"/>
                <w:sz w:val="24"/>
                <w:szCs w:val="24"/>
              </w:rPr>
              <w:t>Niet mogelijk!</w:t>
            </w:r>
          </w:p>
        </w:tc>
      </w:tr>
      <w:tr w:rsidR="00941087" w:rsidRPr="00B712EF" w14:paraId="5429D0B9" w14:textId="77777777" w:rsidTr="00B712EF">
        <w:tc>
          <w:tcPr>
            <w:tcW w:w="3260" w:type="dxa"/>
            <w:tcBorders>
              <w:top w:val="single" w:sz="4" w:space="0" w:color="auto"/>
              <w:left w:val="single" w:sz="4" w:space="0" w:color="auto"/>
              <w:bottom w:val="single" w:sz="4" w:space="0" w:color="auto"/>
              <w:right w:val="single" w:sz="4" w:space="0" w:color="auto"/>
            </w:tcBorders>
            <w:vAlign w:val="center"/>
            <w:hideMark/>
          </w:tcPr>
          <w:p w14:paraId="1200F1B4" w14:textId="77777777" w:rsidR="00941087" w:rsidRPr="00B712EF" w:rsidRDefault="00941087" w:rsidP="00EE61D8">
            <w:pPr>
              <w:rPr>
                <w:rFonts w:asciiTheme="minorHAnsi" w:hAnsiTheme="minorHAnsi" w:cstheme="minorHAnsi"/>
                <w:color w:val="000000"/>
                <w:sz w:val="24"/>
                <w:szCs w:val="24"/>
              </w:rPr>
            </w:pPr>
            <w:r w:rsidRPr="00B712EF">
              <w:rPr>
                <w:rFonts w:asciiTheme="minorHAnsi" w:hAnsiTheme="minorHAnsi" w:cstheme="minorHAnsi"/>
                <w:color w:val="000000"/>
                <w:sz w:val="24"/>
                <w:szCs w:val="24"/>
              </w:rPr>
              <w:t>Opmerkingen</w:t>
            </w:r>
          </w:p>
        </w:tc>
        <w:tc>
          <w:tcPr>
            <w:tcW w:w="6520" w:type="dxa"/>
            <w:tcBorders>
              <w:top w:val="single" w:sz="4" w:space="0" w:color="auto"/>
              <w:left w:val="single" w:sz="4" w:space="0" w:color="auto"/>
              <w:bottom w:val="single" w:sz="4" w:space="0" w:color="auto"/>
              <w:right w:val="single" w:sz="4" w:space="0" w:color="auto"/>
            </w:tcBorders>
            <w:hideMark/>
          </w:tcPr>
          <w:p w14:paraId="4945397E" w14:textId="12B45FF0" w:rsidR="00941087" w:rsidRPr="00B712EF" w:rsidRDefault="00941087" w:rsidP="00EE61D8">
            <w:pPr>
              <w:tabs>
                <w:tab w:val="left" w:pos="355"/>
              </w:tabs>
              <w:ind w:left="355" w:hanging="283"/>
              <w:rPr>
                <w:rFonts w:asciiTheme="minorHAnsi" w:hAnsiTheme="minorHAnsi" w:cstheme="minorHAnsi"/>
                <w:color w:val="000000"/>
                <w:sz w:val="24"/>
                <w:szCs w:val="24"/>
              </w:rPr>
            </w:pPr>
            <w:r w:rsidRPr="00B712EF">
              <w:rPr>
                <w:rFonts w:asciiTheme="minorHAnsi" w:eastAsia="Symbol" w:hAnsiTheme="minorHAnsi" w:cstheme="minorHAnsi"/>
                <w:color w:val="000000"/>
                <w:sz w:val="24"/>
                <w:szCs w:val="24"/>
              </w:rPr>
              <w:t xml:space="preserve">·      </w:t>
            </w:r>
            <w:r w:rsidRPr="00B712EF">
              <w:rPr>
                <w:rFonts w:asciiTheme="minorHAnsi" w:hAnsiTheme="minorHAnsi" w:cstheme="minorHAnsi"/>
                <w:color w:val="000000"/>
                <w:sz w:val="24"/>
                <w:szCs w:val="24"/>
              </w:rPr>
              <w:t xml:space="preserve">Inschrijven </w:t>
            </w:r>
            <w:r w:rsidRPr="00B712EF">
              <w:rPr>
                <w:rFonts w:asciiTheme="minorHAnsi" w:hAnsiTheme="minorHAnsi" w:cstheme="minorHAnsi"/>
                <w:b/>
                <w:color w:val="000000"/>
                <w:sz w:val="24"/>
                <w:szCs w:val="24"/>
              </w:rPr>
              <w:t>alleen</w:t>
            </w:r>
            <w:r w:rsidRPr="00B712EF">
              <w:rPr>
                <w:rFonts w:asciiTheme="minorHAnsi" w:hAnsiTheme="minorHAnsi" w:cstheme="minorHAnsi"/>
                <w:color w:val="000000"/>
                <w:sz w:val="24"/>
                <w:szCs w:val="24"/>
              </w:rPr>
              <w:t xml:space="preserve"> via het Wedstrijdsecretariaat van je eigen vereniging op </w:t>
            </w:r>
            <w:r w:rsidR="00F61DA8" w:rsidRPr="00B712EF">
              <w:rPr>
                <w:rStyle w:val="Hyperlink"/>
                <w:rFonts w:asciiTheme="minorHAnsi" w:hAnsiTheme="minorHAnsi" w:cstheme="minorHAnsi"/>
                <w:bCs/>
                <w:sz w:val="24"/>
                <w:szCs w:val="24"/>
                <w:u w:val="none"/>
              </w:rPr>
              <w:t>www.atletiek.nu</w:t>
            </w:r>
          </w:p>
          <w:p w14:paraId="7FBB6BF7" w14:textId="77777777" w:rsidR="00941087" w:rsidRPr="00B712EF" w:rsidRDefault="00941087" w:rsidP="00EE61D8">
            <w:pPr>
              <w:tabs>
                <w:tab w:val="left" w:pos="355"/>
              </w:tabs>
              <w:ind w:left="355" w:hanging="283"/>
              <w:rPr>
                <w:rFonts w:asciiTheme="minorHAnsi" w:hAnsiTheme="minorHAnsi" w:cstheme="minorHAnsi"/>
                <w:color w:val="000000"/>
                <w:sz w:val="24"/>
                <w:szCs w:val="24"/>
              </w:rPr>
            </w:pPr>
            <w:r w:rsidRPr="00B712EF">
              <w:rPr>
                <w:rFonts w:asciiTheme="minorHAnsi" w:eastAsia="Symbol" w:hAnsiTheme="minorHAnsi" w:cstheme="minorHAnsi"/>
                <w:color w:val="000000"/>
                <w:sz w:val="24"/>
                <w:szCs w:val="24"/>
              </w:rPr>
              <w:t xml:space="preserve">·      </w:t>
            </w:r>
            <w:r w:rsidRPr="00B712EF">
              <w:rPr>
                <w:rFonts w:asciiTheme="minorHAnsi" w:hAnsiTheme="minorHAnsi" w:cstheme="minorHAnsi"/>
                <w:color w:val="000000"/>
                <w:sz w:val="24"/>
                <w:szCs w:val="24"/>
              </w:rPr>
              <w:t>Tijdens deze wedstrijd wordt gebruik gemaakt van Elektronische tijdwaarneming</w:t>
            </w:r>
          </w:p>
        </w:tc>
      </w:tr>
    </w:tbl>
    <w:p w14:paraId="51D640FF" w14:textId="77777777" w:rsidR="00941087" w:rsidRPr="00B712EF" w:rsidRDefault="00941087" w:rsidP="00941087">
      <w:pPr>
        <w:rPr>
          <w:rFonts w:asciiTheme="minorHAnsi" w:hAnsiTheme="minorHAnsi" w:cstheme="minorHAnsi"/>
          <w:color w:val="000000"/>
          <w:sz w:val="24"/>
          <w:szCs w:val="24"/>
        </w:rPr>
      </w:pPr>
      <w:r w:rsidRPr="00B712EF">
        <w:rPr>
          <w:rFonts w:asciiTheme="minorHAnsi" w:hAnsiTheme="minorHAnsi" w:cstheme="minorHAnsi"/>
          <w:color w:val="000000"/>
          <w:sz w:val="24"/>
          <w:szCs w:val="24"/>
        </w:rPr>
        <w:t> </w:t>
      </w:r>
    </w:p>
    <w:tbl>
      <w:tblPr>
        <w:tblW w:w="9808" w:type="dxa"/>
        <w:tblInd w:w="-5" w:type="dxa"/>
        <w:tblCellMar>
          <w:left w:w="70" w:type="dxa"/>
          <w:right w:w="70" w:type="dxa"/>
        </w:tblCellMar>
        <w:tblLook w:val="04A0" w:firstRow="1" w:lastRow="0" w:firstColumn="1" w:lastColumn="0" w:noHBand="0" w:noVBand="1"/>
      </w:tblPr>
      <w:tblGrid>
        <w:gridCol w:w="3119"/>
        <w:gridCol w:w="6689"/>
      </w:tblGrid>
      <w:tr w:rsidR="00B712EF" w:rsidRPr="00B712EF" w14:paraId="6D07F7EB" w14:textId="77777777" w:rsidTr="00B712EF">
        <w:trPr>
          <w:trHeight w:val="375"/>
        </w:trPr>
        <w:tc>
          <w:tcPr>
            <w:tcW w:w="9808" w:type="dxa"/>
            <w:gridSpan w:val="2"/>
            <w:tcBorders>
              <w:top w:val="single" w:sz="4" w:space="0" w:color="auto"/>
              <w:left w:val="single" w:sz="4" w:space="0" w:color="auto"/>
              <w:bottom w:val="single" w:sz="4" w:space="0" w:color="auto"/>
              <w:right w:val="single" w:sz="4" w:space="0" w:color="000000"/>
            </w:tcBorders>
            <w:noWrap/>
            <w:vAlign w:val="bottom"/>
            <w:hideMark/>
          </w:tcPr>
          <w:p w14:paraId="7DEFA132" w14:textId="77777777" w:rsidR="00B712EF" w:rsidRPr="00B712EF" w:rsidRDefault="00B712EF" w:rsidP="00E01463">
            <w:pPr>
              <w:rPr>
                <w:rFonts w:asciiTheme="minorHAnsi" w:hAnsiTheme="minorHAnsi" w:cstheme="minorHAnsi"/>
                <w:b/>
                <w:sz w:val="24"/>
                <w:szCs w:val="24"/>
              </w:rPr>
            </w:pPr>
            <w:r w:rsidRPr="00B712EF">
              <w:rPr>
                <w:rFonts w:asciiTheme="minorHAnsi" w:hAnsiTheme="minorHAnsi" w:cstheme="minorHAnsi"/>
                <w:sz w:val="24"/>
                <w:szCs w:val="24"/>
              </w:rPr>
              <w:br w:type="page"/>
            </w:r>
            <w:r w:rsidRPr="00B712EF">
              <w:rPr>
                <w:rFonts w:asciiTheme="minorHAnsi" w:hAnsiTheme="minorHAnsi" w:cstheme="minorHAnsi"/>
                <w:b/>
                <w:bCs/>
                <w:sz w:val="24"/>
                <w:szCs w:val="24"/>
              </w:rPr>
              <w:t xml:space="preserve">Programma </w:t>
            </w:r>
            <w:r w:rsidRPr="00B712EF">
              <w:rPr>
                <w:rFonts w:asciiTheme="minorHAnsi" w:hAnsiTheme="minorHAnsi" w:cstheme="minorHAnsi"/>
                <w:b/>
                <w:sz w:val="24"/>
                <w:szCs w:val="24"/>
              </w:rPr>
              <w:t>"A"-Medaillewedstrijd</w:t>
            </w:r>
          </w:p>
        </w:tc>
      </w:tr>
      <w:tr w:rsidR="00B712EF" w:rsidRPr="00B712EF" w14:paraId="20C374DF"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65BEDCD8" w14:textId="77777777" w:rsidR="00B712EF" w:rsidRPr="00B712EF" w:rsidRDefault="00B712EF" w:rsidP="00E01463">
            <w:pPr>
              <w:rPr>
                <w:rFonts w:asciiTheme="minorHAnsi" w:hAnsiTheme="minorHAnsi" w:cstheme="minorHAnsi"/>
                <w:b/>
                <w:sz w:val="24"/>
                <w:szCs w:val="24"/>
              </w:rPr>
            </w:pPr>
            <w:r w:rsidRPr="00B712EF">
              <w:rPr>
                <w:rFonts w:asciiTheme="minorHAnsi" w:hAnsiTheme="minorHAnsi" w:cstheme="minorHAnsi"/>
                <w:b/>
                <w:sz w:val="24"/>
                <w:szCs w:val="24"/>
              </w:rPr>
              <w:t xml:space="preserve">Cat </w:t>
            </w:r>
          </w:p>
        </w:tc>
        <w:tc>
          <w:tcPr>
            <w:tcW w:w="6689" w:type="dxa"/>
            <w:tcBorders>
              <w:top w:val="nil"/>
              <w:left w:val="nil"/>
              <w:bottom w:val="single" w:sz="4" w:space="0" w:color="auto"/>
              <w:right w:val="single" w:sz="4" w:space="0" w:color="auto"/>
            </w:tcBorders>
            <w:noWrap/>
            <w:vAlign w:val="bottom"/>
            <w:hideMark/>
          </w:tcPr>
          <w:p w14:paraId="662B28A7" w14:textId="77777777" w:rsidR="00B712EF" w:rsidRPr="00B712EF" w:rsidRDefault="00B712EF" w:rsidP="00E01463">
            <w:pPr>
              <w:rPr>
                <w:rFonts w:asciiTheme="minorHAnsi" w:hAnsiTheme="minorHAnsi" w:cstheme="minorHAnsi"/>
                <w:b/>
                <w:sz w:val="24"/>
                <w:szCs w:val="24"/>
              </w:rPr>
            </w:pPr>
            <w:r w:rsidRPr="00B712EF">
              <w:rPr>
                <w:rFonts w:asciiTheme="minorHAnsi" w:hAnsiTheme="minorHAnsi" w:cstheme="minorHAnsi"/>
                <w:b/>
                <w:sz w:val="24"/>
                <w:szCs w:val="24"/>
              </w:rPr>
              <w:t xml:space="preserve">Onderdelen </w:t>
            </w:r>
          </w:p>
        </w:tc>
      </w:tr>
      <w:tr w:rsidR="00B712EF" w:rsidRPr="00B712EF" w14:paraId="7EF98798"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05675F90"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JJA</w:t>
            </w:r>
          </w:p>
        </w:tc>
        <w:tc>
          <w:tcPr>
            <w:tcW w:w="6689" w:type="dxa"/>
            <w:tcBorders>
              <w:top w:val="nil"/>
              <w:left w:val="nil"/>
              <w:bottom w:val="single" w:sz="4" w:space="0" w:color="auto"/>
              <w:right w:val="single" w:sz="4" w:space="0" w:color="auto"/>
            </w:tcBorders>
            <w:noWrap/>
            <w:vAlign w:val="bottom"/>
            <w:hideMark/>
          </w:tcPr>
          <w:p w14:paraId="69C9D4E7"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800m, Discus, Kogel, Ver</w:t>
            </w:r>
          </w:p>
        </w:tc>
      </w:tr>
      <w:tr w:rsidR="00B712EF" w:rsidRPr="00B712EF" w14:paraId="5BBBB66D"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45D3BEB7"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JJB</w:t>
            </w:r>
          </w:p>
        </w:tc>
        <w:tc>
          <w:tcPr>
            <w:tcW w:w="6689" w:type="dxa"/>
            <w:tcBorders>
              <w:top w:val="nil"/>
              <w:left w:val="nil"/>
              <w:bottom w:val="single" w:sz="4" w:space="0" w:color="auto"/>
              <w:right w:val="single" w:sz="4" w:space="0" w:color="auto"/>
            </w:tcBorders>
            <w:noWrap/>
            <w:vAlign w:val="bottom"/>
            <w:hideMark/>
          </w:tcPr>
          <w:p w14:paraId="67484CEB"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800m, Discus, Kogel, Ver</w:t>
            </w:r>
          </w:p>
        </w:tc>
      </w:tr>
      <w:tr w:rsidR="00B712EF" w:rsidRPr="00B712EF" w14:paraId="21565699"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4B525262"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JJC</w:t>
            </w:r>
          </w:p>
        </w:tc>
        <w:tc>
          <w:tcPr>
            <w:tcW w:w="6689" w:type="dxa"/>
            <w:tcBorders>
              <w:top w:val="nil"/>
              <w:left w:val="nil"/>
              <w:bottom w:val="single" w:sz="4" w:space="0" w:color="auto"/>
              <w:right w:val="single" w:sz="4" w:space="0" w:color="auto"/>
            </w:tcBorders>
            <w:noWrap/>
            <w:vAlign w:val="bottom"/>
            <w:hideMark/>
          </w:tcPr>
          <w:p w14:paraId="302F4AD3"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800m, Discus, Kogel, Ver</w:t>
            </w:r>
          </w:p>
        </w:tc>
      </w:tr>
      <w:tr w:rsidR="00B712EF" w:rsidRPr="00B712EF" w14:paraId="45E92584"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0844EC2D"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JJD</w:t>
            </w:r>
          </w:p>
        </w:tc>
        <w:tc>
          <w:tcPr>
            <w:tcW w:w="6689" w:type="dxa"/>
            <w:tcBorders>
              <w:top w:val="nil"/>
              <w:left w:val="nil"/>
              <w:bottom w:val="single" w:sz="4" w:space="0" w:color="auto"/>
              <w:right w:val="single" w:sz="4" w:space="0" w:color="auto"/>
            </w:tcBorders>
            <w:noWrap/>
            <w:vAlign w:val="bottom"/>
            <w:hideMark/>
          </w:tcPr>
          <w:p w14:paraId="57251D7D"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80m, Speer, Hoog</w:t>
            </w:r>
          </w:p>
        </w:tc>
      </w:tr>
      <w:tr w:rsidR="00B712EF" w:rsidRPr="00B712EF" w14:paraId="02073686"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1C512261"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JPA</w:t>
            </w:r>
          </w:p>
        </w:tc>
        <w:tc>
          <w:tcPr>
            <w:tcW w:w="6689" w:type="dxa"/>
            <w:tcBorders>
              <w:top w:val="nil"/>
              <w:left w:val="nil"/>
              <w:bottom w:val="single" w:sz="4" w:space="0" w:color="auto"/>
              <w:right w:val="single" w:sz="4" w:space="0" w:color="auto"/>
            </w:tcBorders>
            <w:noWrap/>
            <w:vAlign w:val="bottom"/>
            <w:hideMark/>
          </w:tcPr>
          <w:p w14:paraId="6FA0AC84"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60m, Bal, Hoog</w:t>
            </w:r>
          </w:p>
        </w:tc>
      </w:tr>
      <w:tr w:rsidR="00B712EF" w:rsidRPr="00B712EF" w14:paraId="308E4C5F"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69C35BD0"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JPB</w:t>
            </w:r>
          </w:p>
        </w:tc>
        <w:tc>
          <w:tcPr>
            <w:tcW w:w="6689" w:type="dxa"/>
            <w:tcBorders>
              <w:top w:val="nil"/>
              <w:left w:val="nil"/>
              <w:bottom w:val="single" w:sz="4" w:space="0" w:color="auto"/>
              <w:right w:val="single" w:sz="4" w:space="0" w:color="auto"/>
            </w:tcBorders>
            <w:noWrap/>
            <w:vAlign w:val="bottom"/>
            <w:hideMark/>
          </w:tcPr>
          <w:p w14:paraId="06A6300E"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1000m, Bal, Ver</w:t>
            </w:r>
          </w:p>
        </w:tc>
      </w:tr>
      <w:tr w:rsidR="00B712EF" w:rsidRPr="00B712EF" w14:paraId="4ADB0532"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5E14B6B2"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JPC</w:t>
            </w:r>
          </w:p>
        </w:tc>
        <w:tc>
          <w:tcPr>
            <w:tcW w:w="6689" w:type="dxa"/>
            <w:tcBorders>
              <w:top w:val="nil"/>
              <w:left w:val="nil"/>
              <w:bottom w:val="single" w:sz="4" w:space="0" w:color="auto"/>
              <w:right w:val="single" w:sz="4" w:space="0" w:color="auto"/>
            </w:tcBorders>
            <w:noWrap/>
            <w:vAlign w:val="bottom"/>
            <w:hideMark/>
          </w:tcPr>
          <w:p w14:paraId="5BB1B0DD"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600m, Bal, Ver</w:t>
            </w:r>
          </w:p>
        </w:tc>
      </w:tr>
      <w:tr w:rsidR="00B712EF" w:rsidRPr="00B712EF" w14:paraId="23D652E7"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4F63331E"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MJA</w:t>
            </w:r>
          </w:p>
        </w:tc>
        <w:tc>
          <w:tcPr>
            <w:tcW w:w="6689" w:type="dxa"/>
            <w:tcBorders>
              <w:top w:val="nil"/>
              <w:left w:val="nil"/>
              <w:bottom w:val="single" w:sz="4" w:space="0" w:color="auto"/>
              <w:right w:val="single" w:sz="4" w:space="0" w:color="auto"/>
            </w:tcBorders>
            <w:noWrap/>
            <w:vAlign w:val="bottom"/>
            <w:hideMark/>
          </w:tcPr>
          <w:p w14:paraId="2BACEB94"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80m, Discus, Kogel, Hoog</w:t>
            </w:r>
          </w:p>
        </w:tc>
      </w:tr>
      <w:tr w:rsidR="00B712EF" w:rsidRPr="00B712EF" w14:paraId="7BE0EF72"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70371BFE"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MJB</w:t>
            </w:r>
          </w:p>
        </w:tc>
        <w:tc>
          <w:tcPr>
            <w:tcW w:w="6689" w:type="dxa"/>
            <w:tcBorders>
              <w:top w:val="nil"/>
              <w:left w:val="nil"/>
              <w:bottom w:val="single" w:sz="4" w:space="0" w:color="auto"/>
              <w:right w:val="single" w:sz="4" w:space="0" w:color="auto"/>
            </w:tcBorders>
            <w:noWrap/>
            <w:vAlign w:val="bottom"/>
            <w:hideMark/>
          </w:tcPr>
          <w:p w14:paraId="0D39C255"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80m, Discus, Kogel, Hoog</w:t>
            </w:r>
          </w:p>
        </w:tc>
      </w:tr>
      <w:tr w:rsidR="00B712EF" w:rsidRPr="00B712EF" w14:paraId="45F4F4FB"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7F4EEDEF"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MJC</w:t>
            </w:r>
          </w:p>
        </w:tc>
        <w:tc>
          <w:tcPr>
            <w:tcW w:w="6689" w:type="dxa"/>
            <w:tcBorders>
              <w:top w:val="nil"/>
              <w:left w:val="nil"/>
              <w:bottom w:val="single" w:sz="4" w:space="0" w:color="auto"/>
              <w:right w:val="single" w:sz="4" w:space="0" w:color="auto"/>
            </w:tcBorders>
            <w:noWrap/>
            <w:vAlign w:val="bottom"/>
            <w:hideMark/>
          </w:tcPr>
          <w:p w14:paraId="120ADE0B"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80m, Discus, Kogel, Hoog</w:t>
            </w:r>
          </w:p>
        </w:tc>
      </w:tr>
      <w:tr w:rsidR="00B712EF" w:rsidRPr="00B712EF" w14:paraId="0A8BE494"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616728BC"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MJD</w:t>
            </w:r>
          </w:p>
        </w:tc>
        <w:tc>
          <w:tcPr>
            <w:tcW w:w="6689" w:type="dxa"/>
            <w:tcBorders>
              <w:top w:val="nil"/>
              <w:left w:val="nil"/>
              <w:bottom w:val="single" w:sz="4" w:space="0" w:color="auto"/>
              <w:right w:val="single" w:sz="4" w:space="0" w:color="auto"/>
            </w:tcBorders>
            <w:noWrap/>
            <w:vAlign w:val="bottom"/>
            <w:hideMark/>
          </w:tcPr>
          <w:p w14:paraId="4D928F2F"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600m, Speer, Ver</w:t>
            </w:r>
          </w:p>
        </w:tc>
      </w:tr>
      <w:tr w:rsidR="00B712EF" w:rsidRPr="00B712EF" w14:paraId="66D63570"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33CCC7D3"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MPA</w:t>
            </w:r>
          </w:p>
        </w:tc>
        <w:tc>
          <w:tcPr>
            <w:tcW w:w="6689" w:type="dxa"/>
            <w:tcBorders>
              <w:top w:val="nil"/>
              <w:left w:val="nil"/>
              <w:bottom w:val="single" w:sz="4" w:space="0" w:color="auto"/>
              <w:right w:val="single" w:sz="4" w:space="0" w:color="auto"/>
            </w:tcBorders>
            <w:noWrap/>
            <w:vAlign w:val="bottom"/>
            <w:hideMark/>
          </w:tcPr>
          <w:p w14:paraId="521ABD1F"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1000m, Kogel, Ver</w:t>
            </w:r>
          </w:p>
        </w:tc>
      </w:tr>
      <w:tr w:rsidR="00B712EF" w:rsidRPr="00B712EF" w14:paraId="382E1834"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42CCE819"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MPB</w:t>
            </w:r>
          </w:p>
        </w:tc>
        <w:tc>
          <w:tcPr>
            <w:tcW w:w="6689" w:type="dxa"/>
            <w:tcBorders>
              <w:top w:val="nil"/>
              <w:left w:val="nil"/>
              <w:bottom w:val="single" w:sz="4" w:space="0" w:color="auto"/>
              <w:right w:val="single" w:sz="4" w:space="0" w:color="auto"/>
            </w:tcBorders>
            <w:noWrap/>
            <w:vAlign w:val="bottom"/>
            <w:hideMark/>
          </w:tcPr>
          <w:p w14:paraId="49F0DBD3"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40m, Kogel, Hoog</w:t>
            </w:r>
          </w:p>
        </w:tc>
      </w:tr>
      <w:tr w:rsidR="00B712EF" w:rsidRPr="00B712EF" w14:paraId="5941AE47" w14:textId="77777777" w:rsidTr="00B712EF">
        <w:trPr>
          <w:trHeight w:val="300"/>
        </w:trPr>
        <w:tc>
          <w:tcPr>
            <w:tcW w:w="3119" w:type="dxa"/>
            <w:tcBorders>
              <w:top w:val="nil"/>
              <w:left w:val="single" w:sz="4" w:space="0" w:color="auto"/>
              <w:bottom w:val="single" w:sz="4" w:space="0" w:color="auto"/>
              <w:right w:val="single" w:sz="4" w:space="0" w:color="auto"/>
            </w:tcBorders>
            <w:noWrap/>
            <w:vAlign w:val="bottom"/>
            <w:hideMark/>
          </w:tcPr>
          <w:p w14:paraId="5B63419B"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MPC/Mini</w:t>
            </w:r>
          </w:p>
        </w:tc>
        <w:tc>
          <w:tcPr>
            <w:tcW w:w="6689" w:type="dxa"/>
            <w:tcBorders>
              <w:top w:val="nil"/>
              <w:left w:val="nil"/>
              <w:bottom w:val="single" w:sz="4" w:space="0" w:color="auto"/>
              <w:right w:val="single" w:sz="4" w:space="0" w:color="auto"/>
            </w:tcBorders>
            <w:noWrap/>
            <w:vAlign w:val="bottom"/>
            <w:hideMark/>
          </w:tcPr>
          <w:p w14:paraId="09D8B26D" w14:textId="77777777" w:rsidR="00B712EF" w:rsidRPr="00B712EF" w:rsidRDefault="00B712EF" w:rsidP="00E01463">
            <w:pPr>
              <w:rPr>
                <w:rFonts w:asciiTheme="minorHAnsi" w:hAnsiTheme="minorHAnsi" w:cstheme="minorHAnsi"/>
                <w:sz w:val="24"/>
                <w:szCs w:val="24"/>
              </w:rPr>
            </w:pPr>
            <w:r w:rsidRPr="00B712EF">
              <w:rPr>
                <w:rFonts w:asciiTheme="minorHAnsi" w:hAnsiTheme="minorHAnsi" w:cstheme="minorHAnsi"/>
                <w:sz w:val="24"/>
                <w:szCs w:val="24"/>
              </w:rPr>
              <w:t>40m, Bal, Hoog</w:t>
            </w:r>
          </w:p>
        </w:tc>
      </w:tr>
    </w:tbl>
    <w:p w14:paraId="581095A1" w14:textId="1E4665FA" w:rsidR="00941087" w:rsidRPr="00045289" w:rsidRDefault="00941087" w:rsidP="00941087">
      <w:pPr>
        <w:rPr>
          <w:rFonts w:cs="Arial"/>
          <w:sz w:val="24"/>
          <w:szCs w:val="24"/>
        </w:rPr>
      </w:pPr>
      <w:r w:rsidRPr="00045289">
        <w:rPr>
          <w:rFonts w:cs="Arial"/>
          <w:color w:val="000000"/>
          <w:sz w:val="24"/>
          <w:szCs w:val="24"/>
        </w:rPr>
        <w:t>Chronoloog en</w:t>
      </w:r>
      <w:r w:rsidRPr="00045289">
        <w:rPr>
          <w:rFonts w:cs="Arial"/>
          <w:b/>
          <w:color w:val="000000"/>
          <w:sz w:val="24"/>
          <w:szCs w:val="24"/>
        </w:rPr>
        <w:t xml:space="preserve"> </w:t>
      </w:r>
      <w:r w:rsidRPr="00045289">
        <w:rPr>
          <w:rFonts w:cs="Arial"/>
          <w:color w:val="000000"/>
          <w:sz w:val="24"/>
          <w:szCs w:val="24"/>
        </w:rPr>
        <w:t xml:space="preserve">uitslagen t.z.t. op </w:t>
      </w:r>
      <w:r w:rsidR="00C36CEA" w:rsidRPr="005B5069">
        <w:rPr>
          <w:rStyle w:val="Hyperlink"/>
          <w:rFonts w:ascii="Arial" w:hAnsi="Arial"/>
          <w:bCs/>
          <w:sz w:val="24"/>
          <w:u w:val="none"/>
        </w:rPr>
        <w:t>www.atletiek.nu</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941087" w:rsidRPr="00EA0905" w14:paraId="0175ED53" w14:textId="77777777" w:rsidTr="00EE61D8">
        <w:trPr>
          <w:trHeight w:val="1575"/>
        </w:trPr>
        <w:tc>
          <w:tcPr>
            <w:tcW w:w="2977" w:type="dxa"/>
            <w:tcBorders>
              <w:top w:val="single" w:sz="4" w:space="0" w:color="auto"/>
              <w:left w:val="single" w:sz="4" w:space="0" w:color="auto"/>
              <w:bottom w:val="single" w:sz="4" w:space="0" w:color="auto"/>
              <w:right w:val="nil"/>
            </w:tcBorders>
            <w:vAlign w:val="center"/>
          </w:tcPr>
          <w:p w14:paraId="296E41BD" w14:textId="77777777" w:rsidR="00941087" w:rsidRPr="00EA0905" w:rsidRDefault="00941087" w:rsidP="00EE61D8">
            <w:pPr>
              <w:jc w:val="center"/>
              <w:rPr>
                <w:rFonts w:ascii="Arial" w:hAnsi="Arial" w:cs="Arial"/>
                <w:sz w:val="24"/>
                <w:szCs w:val="24"/>
              </w:rPr>
            </w:pPr>
            <w:r>
              <w:rPr>
                <w:rFonts w:ascii="Arial" w:hAnsi="Arial" w:cs="Arial"/>
                <w:noProof/>
                <w:sz w:val="24"/>
                <w:szCs w:val="24"/>
              </w:rPr>
              <w:lastRenderedPageBreak/>
              <w:drawing>
                <wp:inline distT="0" distB="0" distL="0" distR="0" wp14:anchorId="149D0290" wp14:editId="66780083">
                  <wp:extent cx="1801495" cy="1164590"/>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PM_0.jpg"/>
                          <pic:cNvPicPr/>
                        </pic:nvPicPr>
                        <pic:blipFill>
                          <a:blip r:embed="rId48"/>
                          <a:stretch>
                            <a:fillRect/>
                          </a:stretch>
                        </pic:blipFill>
                        <pic:spPr>
                          <a:xfrm>
                            <a:off x="0" y="0"/>
                            <a:ext cx="1801495" cy="1164590"/>
                          </a:xfrm>
                          <a:prstGeom prst="rect">
                            <a:avLst/>
                          </a:prstGeom>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71C2B320" w14:textId="77777777" w:rsidR="00941087" w:rsidRDefault="00941087" w:rsidP="00EE61D8">
            <w:pPr>
              <w:jc w:val="center"/>
              <w:rPr>
                <w:rFonts w:ascii="Arial" w:hAnsi="Arial" w:cs="Arial"/>
                <w:bCs/>
                <w:color w:val="000000"/>
                <w:sz w:val="24"/>
                <w:szCs w:val="24"/>
              </w:rPr>
            </w:pPr>
            <w:r w:rsidRPr="007D28D6">
              <w:rPr>
                <w:rFonts w:ascii="Arial" w:hAnsi="Arial" w:cs="Arial"/>
                <w:bCs/>
                <w:color w:val="000000"/>
                <w:sz w:val="24"/>
                <w:szCs w:val="24"/>
              </w:rPr>
              <w:t xml:space="preserve">                </w:t>
            </w:r>
          </w:p>
          <w:p w14:paraId="3889DEA9" w14:textId="77777777" w:rsidR="00941087" w:rsidRDefault="00941087" w:rsidP="00EE61D8">
            <w:pPr>
              <w:jc w:val="center"/>
              <w:rPr>
                <w:rFonts w:ascii="Arial" w:hAnsi="Arial" w:cs="Arial"/>
                <w:bCs/>
                <w:color w:val="000000"/>
                <w:sz w:val="24"/>
                <w:szCs w:val="24"/>
              </w:rPr>
            </w:pPr>
          </w:p>
          <w:p w14:paraId="6F43936F" w14:textId="77777777" w:rsidR="00941087" w:rsidRDefault="00941087" w:rsidP="00EE61D8">
            <w:pPr>
              <w:jc w:val="center"/>
              <w:rPr>
                <w:rFonts w:ascii="Arial" w:hAnsi="Arial" w:cs="Arial"/>
                <w:bCs/>
                <w:color w:val="000000"/>
                <w:sz w:val="24"/>
                <w:szCs w:val="24"/>
              </w:rPr>
            </w:pPr>
          </w:p>
          <w:p w14:paraId="47D10E6D" w14:textId="77777777" w:rsidR="00941087" w:rsidRDefault="00941087" w:rsidP="00EE61D8">
            <w:pPr>
              <w:jc w:val="center"/>
              <w:rPr>
                <w:rFonts w:ascii="Arial" w:hAnsi="Arial" w:cs="Arial"/>
                <w:bCs/>
                <w:color w:val="000000"/>
                <w:sz w:val="24"/>
                <w:szCs w:val="24"/>
              </w:rPr>
            </w:pPr>
          </w:p>
          <w:p w14:paraId="78567265" w14:textId="77777777" w:rsidR="00941087" w:rsidRDefault="00941087" w:rsidP="00EE61D8">
            <w:pPr>
              <w:jc w:val="center"/>
              <w:rPr>
                <w:rFonts w:ascii="Arial" w:hAnsi="Arial" w:cs="Arial"/>
                <w:bCs/>
                <w:color w:val="000000"/>
                <w:sz w:val="24"/>
                <w:szCs w:val="24"/>
              </w:rPr>
            </w:pPr>
          </w:p>
          <w:p w14:paraId="05DCC4C8" w14:textId="7EF58E11" w:rsidR="00941087" w:rsidRPr="00EA0905" w:rsidRDefault="00941087" w:rsidP="00941087">
            <w:pPr>
              <w:jc w:val="right"/>
              <w:rPr>
                <w:rFonts w:ascii="Arial" w:hAnsi="Arial" w:cs="Arial"/>
                <w:sz w:val="24"/>
                <w:szCs w:val="24"/>
              </w:rPr>
            </w:pPr>
            <w:r w:rsidRPr="00CE5D61">
              <w:rPr>
                <w:rFonts w:ascii="Arial" w:hAnsi="Arial" w:cs="Arial"/>
                <w:b/>
                <w:bCs/>
                <w:sz w:val="28"/>
                <w:szCs w:val="28"/>
                <w:lang w:val="en-GB"/>
              </w:rPr>
              <w:t xml:space="preserve">Athletics Champs Twente – </w:t>
            </w:r>
            <w:r>
              <w:rPr>
                <w:rFonts w:ascii="Arial" w:hAnsi="Arial" w:cs="Arial"/>
                <w:b/>
                <w:bCs/>
                <w:sz w:val="28"/>
                <w:szCs w:val="28"/>
                <w:lang w:val="en-GB"/>
              </w:rPr>
              <w:t>3</w:t>
            </w:r>
            <w:r w:rsidRPr="00CE5D61">
              <w:rPr>
                <w:rFonts w:ascii="Arial" w:hAnsi="Arial" w:cs="Arial"/>
                <w:b/>
                <w:bCs/>
                <w:sz w:val="28"/>
                <w:szCs w:val="28"/>
                <w:vertAlign w:val="superscript"/>
                <w:lang w:val="en-GB"/>
              </w:rPr>
              <w:t>e</w:t>
            </w:r>
            <w:r w:rsidRPr="00CE5D61">
              <w:rPr>
                <w:rFonts w:ascii="Arial" w:hAnsi="Arial" w:cs="Arial"/>
                <w:b/>
                <w:bCs/>
                <w:sz w:val="28"/>
                <w:szCs w:val="28"/>
                <w:lang w:val="en-GB"/>
              </w:rPr>
              <w:t xml:space="preserve"> </w:t>
            </w:r>
            <w:proofErr w:type="spellStart"/>
            <w:r w:rsidRPr="00CE5D61">
              <w:rPr>
                <w:rFonts w:ascii="Arial" w:hAnsi="Arial" w:cs="Arial"/>
                <w:b/>
                <w:bCs/>
                <w:sz w:val="28"/>
                <w:szCs w:val="28"/>
                <w:lang w:val="en-GB"/>
              </w:rPr>
              <w:t>wedstrijd</w:t>
            </w:r>
            <w:proofErr w:type="spellEnd"/>
          </w:p>
        </w:tc>
      </w:tr>
      <w:tr w:rsidR="00941087" w:rsidRPr="00B712EF" w14:paraId="0D125B75" w14:textId="77777777" w:rsidTr="00EE61D8">
        <w:tc>
          <w:tcPr>
            <w:tcW w:w="2977" w:type="dxa"/>
            <w:tcBorders>
              <w:top w:val="single" w:sz="4" w:space="0" w:color="auto"/>
            </w:tcBorders>
          </w:tcPr>
          <w:p w14:paraId="241E3344"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Datum</w:t>
            </w:r>
          </w:p>
        </w:tc>
        <w:tc>
          <w:tcPr>
            <w:tcW w:w="6521" w:type="dxa"/>
            <w:tcBorders>
              <w:top w:val="single" w:sz="4" w:space="0" w:color="auto"/>
            </w:tcBorders>
          </w:tcPr>
          <w:p w14:paraId="35A16E54" w14:textId="65C90EAC"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color w:val="FF0000"/>
                <w:sz w:val="24"/>
                <w:szCs w:val="24"/>
              </w:rPr>
              <w:t>Zaterdag 1</w:t>
            </w:r>
            <w:r w:rsidR="00B712EF" w:rsidRPr="00B712EF">
              <w:rPr>
                <w:rFonts w:asciiTheme="minorHAnsi" w:hAnsiTheme="minorHAnsi" w:cstheme="minorHAnsi"/>
                <w:color w:val="FF0000"/>
                <w:sz w:val="24"/>
                <w:szCs w:val="24"/>
              </w:rPr>
              <w:t>6</w:t>
            </w:r>
            <w:r w:rsidRPr="00B712EF">
              <w:rPr>
                <w:rFonts w:asciiTheme="minorHAnsi" w:hAnsiTheme="minorHAnsi" w:cstheme="minorHAnsi"/>
                <w:color w:val="FF0000"/>
                <w:sz w:val="24"/>
                <w:szCs w:val="24"/>
              </w:rPr>
              <w:t xml:space="preserve"> september 202</w:t>
            </w:r>
            <w:r w:rsidR="00B712EF" w:rsidRPr="00B712EF">
              <w:rPr>
                <w:rFonts w:asciiTheme="minorHAnsi" w:hAnsiTheme="minorHAnsi" w:cstheme="minorHAnsi"/>
                <w:color w:val="FF0000"/>
                <w:sz w:val="24"/>
                <w:szCs w:val="24"/>
              </w:rPr>
              <w:t>3</w:t>
            </w:r>
          </w:p>
        </w:tc>
      </w:tr>
      <w:tr w:rsidR="00941087" w:rsidRPr="00B712EF" w14:paraId="417E88EE" w14:textId="77777777" w:rsidTr="00EE61D8">
        <w:tc>
          <w:tcPr>
            <w:tcW w:w="2977" w:type="dxa"/>
          </w:tcPr>
          <w:p w14:paraId="144B4583"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Organiserende vereniging</w:t>
            </w:r>
          </w:p>
        </w:tc>
        <w:tc>
          <w:tcPr>
            <w:tcW w:w="6521" w:type="dxa"/>
          </w:tcPr>
          <w:p w14:paraId="26B67A4C"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Marathon Pim </w:t>
            </w:r>
            <w:proofErr w:type="spellStart"/>
            <w:r w:rsidRPr="00B712EF">
              <w:rPr>
                <w:rFonts w:asciiTheme="minorHAnsi" w:hAnsiTheme="minorHAnsi" w:cstheme="minorHAnsi"/>
                <w:sz w:val="24"/>
                <w:szCs w:val="24"/>
              </w:rPr>
              <w:t>Mulier</w:t>
            </w:r>
            <w:proofErr w:type="spellEnd"/>
          </w:p>
        </w:tc>
      </w:tr>
      <w:tr w:rsidR="00941087" w:rsidRPr="00B712EF" w14:paraId="7E919F34" w14:textId="77777777" w:rsidTr="00EE61D8">
        <w:tc>
          <w:tcPr>
            <w:tcW w:w="2977" w:type="dxa"/>
          </w:tcPr>
          <w:p w14:paraId="2E57EBB4"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Soort wedstrijd</w:t>
            </w:r>
          </w:p>
        </w:tc>
        <w:tc>
          <w:tcPr>
            <w:tcW w:w="6521" w:type="dxa"/>
          </w:tcPr>
          <w:p w14:paraId="7DFA18AD" w14:textId="77777777" w:rsidR="00941087" w:rsidRPr="00B712EF" w:rsidRDefault="00941087" w:rsidP="00EE61D8">
            <w:pPr>
              <w:rPr>
                <w:rFonts w:asciiTheme="minorHAnsi" w:hAnsiTheme="minorHAnsi" w:cstheme="minorHAnsi"/>
                <w:sz w:val="24"/>
                <w:szCs w:val="24"/>
              </w:rPr>
            </w:pPr>
            <w:proofErr w:type="spellStart"/>
            <w:r w:rsidRPr="00B712EF">
              <w:rPr>
                <w:rFonts w:asciiTheme="minorHAnsi" w:hAnsiTheme="minorHAnsi" w:cstheme="minorHAnsi"/>
                <w:sz w:val="24"/>
                <w:szCs w:val="24"/>
              </w:rPr>
              <w:t>Athletics</w:t>
            </w:r>
            <w:proofErr w:type="spellEnd"/>
            <w:r w:rsidRPr="00B712EF">
              <w:rPr>
                <w:rFonts w:asciiTheme="minorHAnsi" w:hAnsiTheme="minorHAnsi" w:cstheme="minorHAnsi"/>
                <w:sz w:val="24"/>
                <w:szCs w:val="24"/>
              </w:rPr>
              <w:t xml:space="preserve"> </w:t>
            </w:r>
            <w:proofErr w:type="spellStart"/>
            <w:r w:rsidRPr="00B712EF">
              <w:rPr>
                <w:rFonts w:asciiTheme="minorHAnsi" w:hAnsiTheme="minorHAnsi" w:cstheme="minorHAnsi"/>
                <w:sz w:val="24"/>
                <w:szCs w:val="24"/>
              </w:rPr>
              <w:t>Champs</w:t>
            </w:r>
            <w:proofErr w:type="spellEnd"/>
          </w:p>
        </w:tc>
      </w:tr>
      <w:tr w:rsidR="00941087" w:rsidRPr="00B712EF" w14:paraId="2AB776CD" w14:textId="77777777" w:rsidTr="00EE61D8">
        <w:tc>
          <w:tcPr>
            <w:tcW w:w="2977" w:type="dxa"/>
          </w:tcPr>
          <w:p w14:paraId="33957F8F"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Wedstrijdterrein</w:t>
            </w:r>
          </w:p>
        </w:tc>
        <w:tc>
          <w:tcPr>
            <w:tcW w:w="6521" w:type="dxa"/>
          </w:tcPr>
          <w:p w14:paraId="094B598F"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Fanny </w:t>
            </w:r>
            <w:proofErr w:type="spellStart"/>
            <w:r w:rsidRPr="00B712EF">
              <w:rPr>
                <w:rFonts w:asciiTheme="minorHAnsi" w:hAnsiTheme="minorHAnsi" w:cstheme="minorHAnsi"/>
                <w:sz w:val="24"/>
                <w:szCs w:val="24"/>
              </w:rPr>
              <w:t>Blankers</w:t>
            </w:r>
            <w:proofErr w:type="spellEnd"/>
            <w:r w:rsidRPr="00B712EF">
              <w:rPr>
                <w:rFonts w:asciiTheme="minorHAnsi" w:hAnsiTheme="minorHAnsi" w:cstheme="minorHAnsi"/>
                <w:sz w:val="24"/>
                <w:szCs w:val="24"/>
              </w:rPr>
              <w:t xml:space="preserve"> Koen Stadion, Kuipersdijk 46, Hengelo</w:t>
            </w:r>
          </w:p>
        </w:tc>
      </w:tr>
      <w:tr w:rsidR="00941087" w:rsidRPr="00B712EF" w14:paraId="489C44BE" w14:textId="77777777" w:rsidTr="00EE61D8">
        <w:tc>
          <w:tcPr>
            <w:tcW w:w="2977" w:type="dxa"/>
          </w:tcPr>
          <w:p w14:paraId="5B55649F"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Aanvang wedstrijd</w:t>
            </w:r>
          </w:p>
        </w:tc>
        <w:tc>
          <w:tcPr>
            <w:tcW w:w="6521" w:type="dxa"/>
          </w:tcPr>
          <w:p w14:paraId="760212E8"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10:00</w:t>
            </w:r>
          </w:p>
        </w:tc>
      </w:tr>
      <w:tr w:rsidR="00941087" w:rsidRPr="00B712EF" w14:paraId="2045538E" w14:textId="77777777" w:rsidTr="00EE61D8">
        <w:tc>
          <w:tcPr>
            <w:tcW w:w="2977" w:type="dxa"/>
            <w:vAlign w:val="center"/>
          </w:tcPr>
          <w:p w14:paraId="2E060D9C"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Inschrijven via uw eigen wedstrijdsecretariaat</w:t>
            </w:r>
          </w:p>
        </w:tc>
        <w:tc>
          <w:tcPr>
            <w:tcW w:w="6521" w:type="dxa"/>
          </w:tcPr>
          <w:p w14:paraId="3944D252" w14:textId="7B1373FA"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Inschrijvingen dienen uiterlijk </w:t>
            </w:r>
            <w:r w:rsidR="00300DBE">
              <w:rPr>
                <w:rFonts w:asciiTheme="minorHAnsi" w:hAnsiTheme="minorHAnsi" w:cstheme="minorHAnsi"/>
                <w:sz w:val="24"/>
                <w:szCs w:val="24"/>
              </w:rPr>
              <w:t>09</w:t>
            </w:r>
            <w:r w:rsidRPr="00B712EF">
              <w:rPr>
                <w:rFonts w:asciiTheme="minorHAnsi" w:hAnsiTheme="minorHAnsi" w:cstheme="minorHAnsi"/>
                <w:sz w:val="24"/>
                <w:szCs w:val="24"/>
              </w:rPr>
              <w:t xml:space="preserve"> september binnen te zijn. Inschrijven dient door uw eigen wedstrijdsecretariaat via </w:t>
            </w:r>
            <w:r w:rsidR="00F61DA8" w:rsidRPr="00B712EF">
              <w:rPr>
                <w:rStyle w:val="Hyperlink"/>
                <w:rFonts w:asciiTheme="minorHAnsi" w:hAnsiTheme="minorHAnsi" w:cstheme="minorHAnsi"/>
                <w:bCs/>
                <w:sz w:val="24"/>
                <w:szCs w:val="24"/>
                <w:u w:val="none"/>
              </w:rPr>
              <w:t>www.atletiek.nu</w:t>
            </w:r>
          </w:p>
        </w:tc>
      </w:tr>
      <w:tr w:rsidR="00941087" w:rsidRPr="00B712EF" w14:paraId="338FBB9D" w14:textId="77777777" w:rsidTr="00EE61D8">
        <w:tc>
          <w:tcPr>
            <w:tcW w:w="2977" w:type="dxa"/>
            <w:vAlign w:val="center"/>
          </w:tcPr>
          <w:p w14:paraId="1EA3382B"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Inschrijfgeld</w:t>
            </w:r>
          </w:p>
        </w:tc>
        <w:tc>
          <w:tcPr>
            <w:tcW w:w="6521" w:type="dxa"/>
          </w:tcPr>
          <w:p w14:paraId="76AE8B55" w14:textId="77777777" w:rsidR="00941087" w:rsidRPr="00B712EF" w:rsidRDefault="00941087" w:rsidP="00CE3D50">
            <w:pPr>
              <w:numPr>
                <w:ilvl w:val="0"/>
                <w:numId w:val="6"/>
              </w:numPr>
              <w:ind w:left="214" w:hanging="213"/>
              <w:rPr>
                <w:rFonts w:asciiTheme="minorHAnsi" w:hAnsiTheme="minorHAnsi" w:cstheme="minorHAnsi"/>
                <w:sz w:val="24"/>
                <w:szCs w:val="24"/>
              </w:rPr>
            </w:pPr>
            <w:r w:rsidRPr="00B712EF">
              <w:rPr>
                <w:rFonts w:asciiTheme="minorHAnsi" w:hAnsiTheme="minorHAnsi" w:cstheme="minorHAnsi"/>
                <w:sz w:val="24"/>
                <w:szCs w:val="24"/>
              </w:rPr>
              <w:t>Meerkamp € 4,00</w:t>
            </w:r>
          </w:p>
          <w:p w14:paraId="2124212F" w14:textId="4537CDF4" w:rsidR="00941087" w:rsidRPr="00B712EF" w:rsidRDefault="00941087" w:rsidP="00CE3D50">
            <w:pPr>
              <w:numPr>
                <w:ilvl w:val="0"/>
                <w:numId w:val="6"/>
              </w:numPr>
              <w:ind w:left="214" w:hanging="213"/>
              <w:rPr>
                <w:rFonts w:asciiTheme="minorHAnsi" w:hAnsiTheme="minorHAnsi" w:cstheme="minorHAnsi"/>
                <w:sz w:val="24"/>
                <w:szCs w:val="24"/>
              </w:rPr>
            </w:pPr>
            <w:r w:rsidRPr="00B712EF">
              <w:rPr>
                <w:rFonts w:asciiTheme="minorHAnsi" w:hAnsiTheme="minorHAnsi" w:cstheme="minorHAnsi"/>
                <w:sz w:val="24"/>
                <w:szCs w:val="24"/>
              </w:rPr>
              <w:t>IBAN-</w:t>
            </w:r>
            <w:proofErr w:type="spellStart"/>
            <w:r w:rsidRPr="00B712EF">
              <w:rPr>
                <w:rFonts w:asciiTheme="minorHAnsi" w:hAnsiTheme="minorHAnsi" w:cstheme="minorHAnsi"/>
                <w:sz w:val="24"/>
                <w:szCs w:val="24"/>
              </w:rPr>
              <w:t>nr</w:t>
            </w:r>
            <w:proofErr w:type="spellEnd"/>
            <w:r w:rsidRPr="00B712EF">
              <w:rPr>
                <w:rFonts w:asciiTheme="minorHAnsi" w:hAnsiTheme="minorHAnsi" w:cstheme="minorHAnsi"/>
                <w:sz w:val="24"/>
                <w:szCs w:val="24"/>
              </w:rPr>
              <w:t xml:space="preserve"> NL80</w:t>
            </w:r>
            <w:r w:rsidR="00C044E3" w:rsidRPr="00B712EF">
              <w:rPr>
                <w:rFonts w:asciiTheme="minorHAnsi" w:hAnsiTheme="minorHAnsi" w:cstheme="minorHAnsi"/>
                <w:sz w:val="24"/>
                <w:szCs w:val="24"/>
              </w:rPr>
              <w:t xml:space="preserve"> </w:t>
            </w:r>
            <w:r w:rsidRPr="00B712EF">
              <w:rPr>
                <w:rFonts w:asciiTheme="minorHAnsi" w:hAnsiTheme="minorHAnsi" w:cstheme="minorHAnsi"/>
                <w:sz w:val="24"/>
                <w:szCs w:val="24"/>
              </w:rPr>
              <w:t>INGB</w:t>
            </w:r>
            <w:r w:rsidR="00C044E3" w:rsidRPr="00B712EF">
              <w:rPr>
                <w:rFonts w:asciiTheme="minorHAnsi" w:hAnsiTheme="minorHAnsi" w:cstheme="minorHAnsi"/>
                <w:sz w:val="24"/>
                <w:szCs w:val="24"/>
              </w:rPr>
              <w:t xml:space="preserve"> </w:t>
            </w:r>
            <w:r w:rsidRPr="00B712EF">
              <w:rPr>
                <w:rFonts w:asciiTheme="minorHAnsi" w:hAnsiTheme="minorHAnsi" w:cstheme="minorHAnsi"/>
                <w:sz w:val="24"/>
                <w:szCs w:val="24"/>
              </w:rPr>
              <w:t>0004</w:t>
            </w:r>
            <w:r w:rsidR="00C044E3" w:rsidRPr="00B712EF">
              <w:rPr>
                <w:rFonts w:asciiTheme="minorHAnsi" w:hAnsiTheme="minorHAnsi" w:cstheme="minorHAnsi"/>
                <w:sz w:val="24"/>
                <w:szCs w:val="24"/>
              </w:rPr>
              <w:t xml:space="preserve"> </w:t>
            </w:r>
            <w:r w:rsidRPr="00B712EF">
              <w:rPr>
                <w:rFonts w:asciiTheme="minorHAnsi" w:hAnsiTheme="minorHAnsi" w:cstheme="minorHAnsi"/>
                <w:sz w:val="24"/>
                <w:szCs w:val="24"/>
              </w:rPr>
              <w:t>2953</w:t>
            </w:r>
            <w:r w:rsidR="00C044E3" w:rsidRPr="00B712EF">
              <w:rPr>
                <w:rFonts w:asciiTheme="minorHAnsi" w:hAnsiTheme="minorHAnsi" w:cstheme="minorHAnsi"/>
                <w:sz w:val="24"/>
                <w:szCs w:val="24"/>
              </w:rPr>
              <w:t xml:space="preserve"> </w:t>
            </w:r>
            <w:r w:rsidRPr="00B712EF">
              <w:rPr>
                <w:rFonts w:asciiTheme="minorHAnsi" w:hAnsiTheme="minorHAnsi" w:cstheme="minorHAnsi"/>
                <w:sz w:val="24"/>
                <w:szCs w:val="24"/>
              </w:rPr>
              <w:t xml:space="preserve">89) ten name van Hengelose Atletiek Vereniging Marathon Pim </w:t>
            </w:r>
            <w:proofErr w:type="spellStart"/>
            <w:r w:rsidRPr="00B712EF">
              <w:rPr>
                <w:rFonts w:asciiTheme="minorHAnsi" w:hAnsiTheme="minorHAnsi" w:cstheme="minorHAnsi"/>
                <w:sz w:val="24"/>
                <w:szCs w:val="24"/>
              </w:rPr>
              <w:t>Mulier</w:t>
            </w:r>
            <w:proofErr w:type="spellEnd"/>
            <w:r w:rsidRPr="00B712EF">
              <w:rPr>
                <w:rFonts w:asciiTheme="minorHAnsi" w:hAnsiTheme="minorHAnsi" w:cstheme="minorHAnsi"/>
                <w:sz w:val="24"/>
                <w:szCs w:val="24"/>
              </w:rPr>
              <w:t>, Caro van Eyckstraat 29, 7558 NJ Hengelo</w:t>
            </w:r>
          </w:p>
          <w:p w14:paraId="0219D1BC" w14:textId="77777777" w:rsidR="00941087" w:rsidRPr="00B712EF" w:rsidRDefault="00941087" w:rsidP="00EE61D8">
            <w:pPr>
              <w:ind w:left="214"/>
              <w:rPr>
                <w:rFonts w:asciiTheme="minorHAnsi" w:hAnsiTheme="minorHAnsi" w:cstheme="minorHAnsi"/>
                <w:sz w:val="24"/>
                <w:szCs w:val="24"/>
              </w:rPr>
            </w:pPr>
          </w:p>
        </w:tc>
      </w:tr>
      <w:tr w:rsidR="00941087" w:rsidRPr="00B712EF" w14:paraId="4F57A555" w14:textId="77777777" w:rsidTr="00EE61D8">
        <w:tc>
          <w:tcPr>
            <w:tcW w:w="2977" w:type="dxa"/>
          </w:tcPr>
          <w:p w14:paraId="2C1D5739"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Sluitingsdatum inschrijving</w:t>
            </w:r>
          </w:p>
        </w:tc>
        <w:tc>
          <w:tcPr>
            <w:tcW w:w="6521" w:type="dxa"/>
          </w:tcPr>
          <w:p w14:paraId="7CA7E05F" w14:textId="02EA9F1C"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Zaterdag </w:t>
            </w:r>
            <w:r w:rsidR="00B712EF" w:rsidRPr="00B712EF">
              <w:rPr>
                <w:rFonts w:asciiTheme="minorHAnsi" w:hAnsiTheme="minorHAnsi" w:cstheme="minorHAnsi"/>
                <w:sz w:val="24"/>
                <w:szCs w:val="24"/>
              </w:rPr>
              <w:t>9</w:t>
            </w:r>
            <w:r w:rsidRPr="00B712EF">
              <w:rPr>
                <w:rFonts w:asciiTheme="minorHAnsi" w:hAnsiTheme="minorHAnsi" w:cstheme="minorHAnsi"/>
                <w:sz w:val="24"/>
                <w:szCs w:val="24"/>
              </w:rPr>
              <w:t xml:space="preserve"> september. Daarna is de inschrijving gesloten</w:t>
            </w:r>
          </w:p>
        </w:tc>
      </w:tr>
      <w:tr w:rsidR="00941087" w:rsidRPr="00B712EF" w14:paraId="6BFC1E6C" w14:textId="77777777" w:rsidTr="00EE61D8">
        <w:tc>
          <w:tcPr>
            <w:tcW w:w="2977" w:type="dxa"/>
          </w:tcPr>
          <w:p w14:paraId="706E7B6D"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Na-inschrijving</w:t>
            </w:r>
          </w:p>
        </w:tc>
        <w:tc>
          <w:tcPr>
            <w:tcW w:w="6521" w:type="dxa"/>
          </w:tcPr>
          <w:p w14:paraId="598204B9"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Niet mogelijk. Alleen mutaties binnen het team</w:t>
            </w:r>
          </w:p>
        </w:tc>
      </w:tr>
      <w:tr w:rsidR="00941087" w:rsidRPr="00B712EF" w14:paraId="6F639602" w14:textId="77777777" w:rsidTr="00EE61D8">
        <w:tc>
          <w:tcPr>
            <w:tcW w:w="2977" w:type="dxa"/>
          </w:tcPr>
          <w:p w14:paraId="422800AF"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Opmerkingen</w:t>
            </w:r>
          </w:p>
        </w:tc>
        <w:tc>
          <w:tcPr>
            <w:tcW w:w="6521" w:type="dxa"/>
          </w:tcPr>
          <w:p w14:paraId="13AEFF56" w14:textId="44FCE0B8"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MPM organiseert op 1</w:t>
            </w:r>
            <w:r w:rsidR="00300DBE">
              <w:rPr>
                <w:rFonts w:asciiTheme="minorHAnsi" w:hAnsiTheme="minorHAnsi" w:cstheme="minorHAnsi"/>
                <w:sz w:val="24"/>
                <w:szCs w:val="24"/>
              </w:rPr>
              <w:t>6</w:t>
            </w:r>
            <w:r w:rsidRPr="00B712EF">
              <w:rPr>
                <w:rFonts w:asciiTheme="minorHAnsi" w:hAnsiTheme="minorHAnsi" w:cstheme="minorHAnsi"/>
                <w:sz w:val="24"/>
                <w:szCs w:val="24"/>
              </w:rPr>
              <w:t xml:space="preserve"> september </w:t>
            </w:r>
            <w:proofErr w:type="spellStart"/>
            <w:r w:rsidRPr="00B712EF">
              <w:rPr>
                <w:rFonts w:asciiTheme="minorHAnsi" w:hAnsiTheme="minorHAnsi" w:cstheme="minorHAnsi"/>
                <w:sz w:val="24"/>
                <w:szCs w:val="24"/>
              </w:rPr>
              <w:t>Athletics</w:t>
            </w:r>
            <w:proofErr w:type="spellEnd"/>
            <w:r w:rsidRPr="00B712EF">
              <w:rPr>
                <w:rFonts w:asciiTheme="minorHAnsi" w:hAnsiTheme="minorHAnsi" w:cstheme="minorHAnsi"/>
                <w:sz w:val="24"/>
                <w:szCs w:val="24"/>
              </w:rPr>
              <w:t xml:space="preserve"> </w:t>
            </w:r>
            <w:proofErr w:type="spellStart"/>
            <w:r w:rsidRPr="00B712EF">
              <w:rPr>
                <w:rFonts w:asciiTheme="minorHAnsi" w:hAnsiTheme="minorHAnsi" w:cstheme="minorHAnsi"/>
                <w:sz w:val="24"/>
                <w:szCs w:val="24"/>
              </w:rPr>
              <w:t>Champs</w:t>
            </w:r>
            <w:proofErr w:type="spellEnd"/>
            <w:r w:rsidRPr="00B712EF">
              <w:rPr>
                <w:rFonts w:asciiTheme="minorHAnsi" w:hAnsiTheme="minorHAnsi" w:cstheme="minorHAnsi"/>
                <w:sz w:val="24"/>
                <w:szCs w:val="24"/>
              </w:rPr>
              <w:t xml:space="preserve"> voor pupillen. De wedstrijd biedt plek voor maximaal 24 teams.  </w:t>
            </w:r>
          </w:p>
          <w:p w14:paraId="3B863DD7"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max. 12 teams in de categorieën mini/C/B-pupillen </w:t>
            </w:r>
          </w:p>
          <w:p w14:paraId="27FF3268"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max. 12 teams in de categorie A-pupillen </w:t>
            </w:r>
          </w:p>
          <w:p w14:paraId="043D7655"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w:t>
            </w:r>
          </w:p>
          <w:p w14:paraId="44F15759"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Teams bestaan uit minimaal 6 en maximaal 11 pupillen: </w:t>
            </w:r>
          </w:p>
          <w:p w14:paraId="79B0BB35"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teams strijden in 3 categorieën: C/mini, B en A-pupillen </w:t>
            </w:r>
          </w:p>
          <w:p w14:paraId="0C0AE435"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jongens en meisjes (mogen) gemixt in een team meedoen </w:t>
            </w:r>
          </w:p>
          <w:p w14:paraId="18E173C9"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indien &lt;6 pupillen worden pupillen samengevoegd met andere </w:t>
            </w:r>
          </w:p>
          <w:p w14:paraId="1C23B825"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vereniging(en) </w:t>
            </w:r>
          </w:p>
          <w:p w14:paraId="215C19EB"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xml:space="preserve">– C/mini’s mogen meedoen in een team van B-pupillen </w:t>
            </w:r>
          </w:p>
          <w:p w14:paraId="655B01DE"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 per categorie kun je meerdere teams inschrijven</w:t>
            </w:r>
          </w:p>
        </w:tc>
      </w:tr>
    </w:tbl>
    <w:p w14:paraId="5A7ECE4D" w14:textId="77777777" w:rsidR="00941087" w:rsidRPr="00B712EF" w:rsidRDefault="00941087" w:rsidP="00941087">
      <w:pPr>
        <w:rPr>
          <w:rFonts w:asciiTheme="minorHAnsi" w:hAnsiTheme="minorHAnsi" w:cstheme="minorHAnsi"/>
          <w:sz w:val="24"/>
          <w:szCs w:val="24"/>
        </w:rPr>
      </w:pPr>
    </w:p>
    <w:p w14:paraId="4DBD3850" w14:textId="77777777" w:rsidR="00941087" w:rsidRPr="00B712EF" w:rsidRDefault="00941087" w:rsidP="00941087">
      <w:pPr>
        <w:rPr>
          <w:rFonts w:asciiTheme="minorHAnsi" w:hAnsiTheme="minorHAnsi" w:cstheme="minorHAnsi"/>
          <w:sz w:val="24"/>
          <w:szCs w:val="24"/>
        </w:rPr>
      </w:pPr>
      <w:r w:rsidRPr="00B712EF">
        <w:rPr>
          <w:rFonts w:asciiTheme="minorHAnsi" w:hAnsiTheme="minorHAnsi" w:cstheme="minorHAnsi"/>
          <w:i/>
          <w:sz w:val="24"/>
          <w:szCs w:val="24"/>
          <w:u w:val="single"/>
        </w:rPr>
        <w:t>Voorlopig</w:t>
      </w:r>
      <w:r w:rsidRPr="00B712EF">
        <w:rPr>
          <w:rFonts w:asciiTheme="minorHAnsi" w:hAnsiTheme="minorHAnsi" w:cstheme="minorHAnsi"/>
          <w:sz w:val="24"/>
          <w:szCs w:val="24"/>
        </w:rPr>
        <w:t xml:space="preserve"> Programma (voor het definitieve programma  zie </w:t>
      </w:r>
      <w:hyperlink r:id="rId99" w:history="1">
        <w:r w:rsidRPr="00B712EF">
          <w:rPr>
            <w:rStyle w:val="Hyperlink"/>
            <w:rFonts w:asciiTheme="minorHAnsi" w:hAnsiTheme="minorHAnsi" w:cstheme="minorHAnsi"/>
            <w:sz w:val="24"/>
            <w:szCs w:val="24"/>
            <w:u w:val="none"/>
          </w:rPr>
          <w:t>www.mpmhengelo.nl</w:t>
        </w:r>
      </w:hyperlink>
      <w:r w:rsidRPr="00B712EF">
        <w:rPr>
          <w:rFonts w:asciiTheme="minorHAnsi" w:hAnsiTheme="minorHAnsi" w:cstheme="minorHAnsi"/>
          <w:sz w:val="24"/>
          <w:szCs w:val="24"/>
        </w:rPr>
        <w:t>)</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663"/>
      </w:tblGrid>
      <w:tr w:rsidR="00941087" w:rsidRPr="00B712EF" w14:paraId="548398AE" w14:textId="77777777" w:rsidTr="00EE61D8">
        <w:trPr>
          <w:trHeight w:val="454"/>
        </w:trPr>
        <w:tc>
          <w:tcPr>
            <w:tcW w:w="2977" w:type="dxa"/>
            <w:vAlign w:val="center"/>
          </w:tcPr>
          <w:p w14:paraId="6F2634D1"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Pupillen A</w:t>
            </w:r>
          </w:p>
        </w:tc>
        <w:tc>
          <w:tcPr>
            <w:tcW w:w="6663" w:type="dxa"/>
            <w:vAlign w:val="center"/>
          </w:tcPr>
          <w:p w14:paraId="27C53B60"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Teamestafette/duur/60mh/kogel/vortex/hoog/ver/</w:t>
            </w:r>
            <w:proofErr w:type="spellStart"/>
            <w:r w:rsidRPr="00B712EF">
              <w:rPr>
                <w:rFonts w:asciiTheme="minorHAnsi" w:hAnsiTheme="minorHAnsi" w:cstheme="minorHAnsi"/>
                <w:sz w:val="24"/>
                <w:szCs w:val="24"/>
              </w:rPr>
              <w:t>polstok</w:t>
            </w:r>
            <w:proofErr w:type="spellEnd"/>
          </w:p>
        </w:tc>
      </w:tr>
      <w:tr w:rsidR="00941087" w:rsidRPr="00B712EF" w14:paraId="3103FAAC" w14:textId="77777777" w:rsidTr="00EE61D8">
        <w:trPr>
          <w:trHeight w:val="454"/>
        </w:trPr>
        <w:tc>
          <w:tcPr>
            <w:tcW w:w="2977" w:type="dxa"/>
            <w:vAlign w:val="center"/>
          </w:tcPr>
          <w:p w14:paraId="57853E00"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Pupillen B</w:t>
            </w:r>
          </w:p>
        </w:tc>
        <w:tc>
          <w:tcPr>
            <w:tcW w:w="6663" w:type="dxa"/>
            <w:vAlign w:val="center"/>
          </w:tcPr>
          <w:p w14:paraId="2DA86A55"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Teamestafette/duur/40mh/40m/stoten/hurk/slingeren</w:t>
            </w:r>
          </w:p>
        </w:tc>
      </w:tr>
      <w:tr w:rsidR="00941087" w:rsidRPr="00B712EF" w14:paraId="53AFD5E3" w14:textId="77777777" w:rsidTr="00EE61D8">
        <w:trPr>
          <w:trHeight w:val="454"/>
        </w:trPr>
        <w:tc>
          <w:tcPr>
            <w:tcW w:w="2977" w:type="dxa"/>
            <w:vAlign w:val="center"/>
          </w:tcPr>
          <w:p w14:paraId="00B47061"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Pupillen C</w:t>
            </w:r>
          </w:p>
        </w:tc>
        <w:tc>
          <w:tcPr>
            <w:tcW w:w="6663" w:type="dxa"/>
            <w:vAlign w:val="center"/>
          </w:tcPr>
          <w:p w14:paraId="2547EF30" w14:textId="77777777" w:rsidR="00941087" w:rsidRPr="00B712EF" w:rsidRDefault="00941087" w:rsidP="00EE61D8">
            <w:pPr>
              <w:rPr>
                <w:rFonts w:asciiTheme="minorHAnsi" w:hAnsiTheme="minorHAnsi" w:cstheme="minorHAnsi"/>
                <w:sz w:val="24"/>
                <w:szCs w:val="24"/>
              </w:rPr>
            </w:pPr>
            <w:r w:rsidRPr="00B712EF">
              <w:rPr>
                <w:rFonts w:asciiTheme="minorHAnsi" w:hAnsiTheme="minorHAnsi" w:cstheme="minorHAnsi"/>
                <w:sz w:val="24"/>
                <w:szCs w:val="24"/>
              </w:rPr>
              <w:t>Teamestafette/duur/40mh/40m/stoten/hurk/slingeren</w:t>
            </w:r>
          </w:p>
        </w:tc>
      </w:tr>
    </w:tbl>
    <w:p w14:paraId="1BAD3574" w14:textId="77777777" w:rsidR="00941087" w:rsidRPr="00B712EF" w:rsidRDefault="00941087" w:rsidP="00941087">
      <w:pPr>
        <w:rPr>
          <w:rFonts w:asciiTheme="minorHAnsi" w:hAnsiTheme="minorHAnsi" w:cstheme="minorHAnsi"/>
          <w:sz w:val="24"/>
          <w:szCs w:val="24"/>
        </w:rPr>
      </w:pPr>
    </w:p>
    <w:p w14:paraId="13EDC494" w14:textId="68C2B30F" w:rsidR="00941087" w:rsidRPr="00B712EF" w:rsidRDefault="00941087" w:rsidP="00941087">
      <w:pPr>
        <w:rPr>
          <w:rFonts w:asciiTheme="minorHAnsi" w:hAnsiTheme="minorHAnsi" w:cstheme="minorHAnsi"/>
          <w:sz w:val="24"/>
          <w:szCs w:val="24"/>
        </w:rPr>
      </w:pPr>
      <w:r w:rsidRPr="00B712EF">
        <w:rPr>
          <w:rFonts w:asciiTheme="minorHAnsi" w:hAnsiTheme="minorHAnsi" w:cstheme="minorHAnsi"/>
          <w:sz w:val="24"/>
          <w:szCs w:val="24"/>
        </w:rPr>
        <w:t xml:space="preserve">Chronoloog t.z.t op </w:t>
      </w:r>
      <w:hyperlink r:id="rId100" w:history="1">
        <w:r w:rsidRPr="00B712EF">
          <w:rPr>
            <w:rStyle w:val="Hyperlink"/>
            <w:rFonts w:asciiTheme="minorHAnsi" w:hAnsiTheme="minorHAnsi" w:cstheme="minorHAnsi"/>
            <w:sz w:val="24"/>
            <w:szCs w:val="24"/>
            <w:u w:val="none"/>
          </w:rPr>
          <w:t>www.mpmhengelo.nl</w:t>
        </w:r>
      </w:hyperlink>
      <w:r w:rsidRPr="00B712EF">
        <w:rPr>
          <w:rFonts w:asciiTheme="minorHAnsi" w:hAnsiTheme="minorHAnsi" w:cstheme="minorHAnsi"/>
          <w:sz w:val="24"/>
          <w:szCs w:val="24"/>
        </w:rPr>
        <w:t xml:space="preserve"> en uitslagen t.z.t. op</w:t>
      </w:r>
      <w:r w:rsidRPr="00B712EF">
        <w:rPr>
          <w:rFonts w:asciiTheme="minorHAnsi" w:hAnsiTheme="minorHAnsi" w:cstheme="minorHAnsi"/>
          <w:b/>
          <w:sz w:val="24"/>
          <w:szCs w:val="24"/>
        </w:rPr>
        <w:t xml:space="preserve"> </w:t>
      </w:r>
      <w:r w:rsidR="00F61DA8" w:rsidRPr="00B712EF">
        <w:rPr>
          <w:rStyle w:val="Hyperlink"/>
          <w:rFonts w:asciiTheme="minorHAnsi" w:hAnsiTheme="minorHAnsi" w:cstheme="minorHAnsi"/>
          <w:bCs/>
          <w:sz w:val="24"/>
          <w:szCs w:val="24"/>
          <w:u w:val="none"/>
        </w:rPr>
        <w:t>www.atletiek.nu</w:t>
      </w:r>
    </w:p>
    <w:p w14:paraId="0E994810" w14:textId="77777777" w:rsidR="00941087" w:rsidRDefault="00941087" w:rsidP="000910E2">
      <w:pPr>
        <w:jc w:val="center"/>
        <w:rPr>
          <w:rFonts w:ascii="Arial" w:hAnsi="Arial" w:cs="Arial"/>
          <w:sz w:val="24"/>
          <w:szCs w:val="24"/>
        </w:rPr>
      </w:pPr>
    </w:p>
    <w:p w14:paraId="6948476F" w14:textId="77777777" w:rsidR="00941087" w:rsidRDefault="00941087" w:rsidP="000910E2">
      <w:pPr>
        <w:jc w:val="center"/>
        <w:rPr>
          <w:rFonts w:ascii="Arial" w:hAnsi="Arial" w:cs="Arial"/>
          <w:sz w:val="24"/>
          <w:szCs w:val="24"/>
        </w:rPr>
      </w:pPr>
    </w:p>
    <w:p w14:paraId="676283E9" w14:textId="77777777" w:rsidR="00941087" w:rsidRDefault="00941087" w:rsidP="000910E2">
      <w:pPr>
        <w:jc w:val="center"/>
        <w:rPr>
          <w:rFonts w:ascii="Arial" w:hAnsi="Arial" w:cs="Arial"/>
          <w:sz w:val="24"/>
          <w:szCs w:val="24"/>
        </w:rPr>
      </w:pPr>
    </w:p>
    <w:p w14:paraId="0C449CC4" w14:textId="7185BB50" w:rsidR="00F052FB" w:rsidRDefault="00F052FB" w:rsidP="00494FDE">
      <w:pPr>
        <w:rPr>
          <w:rFonts w:ascii="Arial" w:hAnsi="Arial" w:cs="Arial"/>
          <w:sz w:val="24"/>
          <w:szCs w:val="24"/>
        </w:rPr>
      </w:pPr>
    </w:p>
    <w:p w14:paraId="326FDA6F" w14:textId="081B9D3C" w:rsidR="00B712EF" w:rsidRDefault="00B712EF" w:rsidP="00494FDE">
      <w:pPr>
        <w:rPr>
          <w:rFonts w:ascii="Arial" w:hAnsi="Arial" w:cs="Arial"/>
          <w:sz w:val="24"/>
          <w:szCs w:val="24"/>
        </w:rPr>
      </w:pPr>
    </w:p>
    <w:tbl>
      <w:tblPr>
        <w:tblpPr w:leftFromText="141" w:rightFromText="141" w:vertAnchor="page" w:horzAnchor="margin" w:tblpY="127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9"/>
        <w:gridCol w:w="6666"/>
      </w:tblGrid>
      <w:tr w:rsidR="005C3A48" w:rsidRPr="00D75786" w14:paraId="337A6599" w14:textId="77777777" w:rsidTr="007C499C">
        <w:trPr>
          <w:trHeight w:val="844"/>
        </w:trPr>
        <w:tc>
          <w:tcPr>
            <w:tcW w:w="9645" w:type="dxa"/>
            <w:gridSpan w:val="2"/>
            <w:tcBorders>
              <w:top w:val="single" w:sz="4" w:space="0" w:color="auto"/>
              <w:left w:val="single" w:sz="4" w:space="0" w:color="auto"/>
              <w:bottom w:val="single" w:sz="4" w:space="0" w:color="auto"/>
              <w:right w:val="single" w:sz="4" w:space="0" w:color="auto"/>
            </w:tcBorders>
            <w:vAlign w:val="center"/>
            <w:hideMark/>
          </w:tcPr>
          <w:p w14:paraId="10008D54" w14:textId="77777777" w:rsidR="005C3A48" w:rsidRDefault="005C3A48" w:rsidP="005C3A48">
            <w:pPr>
              <w:rPr>
                <w:rFonts w:ascii="Arial" w:hAnsi="Arial" w:cs="Arial"/>
                <w:noProof/>
                <w:sz w:val="40"/>
                <w:szCs w:val="40"/>
              </w:rPr>
            </w:pPr>
            <w:r>
              <w:rPr>
                <w:rFonts w:ascii="Arial" w:hAnsi="Arial" w:cs="Arial"/>
                <w:noProof/>
                <w:sz w:val="40"/>
                <w:szCs w:val="40"/>
              </w:rPr>
              <w:lastRenderedPageBreak/>
              <w:drawing>
                <wp:anchor distT="0" distB="0" distL="114300" distR="114300" simplePos="0" relativeHeight="251818496" behindDoc="0" locked="0" layoutInCell="1" allowOverlap="1" wp14:anchorId="0F626E8D" wp14:editId="4E37D8A2">
                  <wp:simplePos x="0" y="0"/>
                  <wp:positionH relativeFrom="column">
                    <wp:posOffset>-1138555</wp:posOffset>
                  </wp:positionH>
                  <wp:positionV relativeFrom="paragraph">
                    <wp:posOffset>11430</wp:posOffset>
                  </wp:positionV>
                  <wp:extent cx="1104900" cy="91440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t xml:space="preserve">                    </w:t>
            </w:r>
          </w:p>
          <w:p w14:paraId="003A8372" w14:textId="77777777" w:rsidR="005C3A48" w:rsidRDefault="005C3A48" w:rsidP="005C3A48">
            <w:pPr>
              <w:rPr>
                <w:rFonts w:ascii="Arial" w:hAnsi="Arial" w:cs="Arial"/>
                <w:b/>
                <w:bCs/>
                <w:sz w:val="28"/>
                <w:szCs w:val="28"/>
              </w:rPr>
            </w:pPr>
            <w:r>
              <w:rPr>
                <w:rFonts w:ascii="Arial" w:hAnsi="Arial" w:cs="Arial"/>
                <w:b/>
                <w:bCs/>
                <w:sz w:val="28"/>
                <w:szCs w:val="28"/>
              </w:rPr>
              <w:t xml:space="preserve">             </w:t>
            </w:r>
          </w:p>
          <w:p w14:paraId="5FD15B2B" w14:textId="77777777" w:rsidR="005C3A48" w:rsidRDefault="005C3A48" w:rsidP="005C3A48">
            <w:pPr>
              <w:rPr>
                <w:rFonts w:ascii="Arial" w:hAnsi="Arial" w:cs="Arial"/>
                <w:b/>
                <w:bCs/>
                <w:sz w:val="28"/>
                <w:szCs w:val="28"/>
              </w:rPr>
            </w:pPr>
          </w:p>
          <w:p w14:paraId="7DA367A5" w14:textId="77777777" w:rsidR="005C3A48" w:rsidRPr="00C07854" w:rsidRDefault="005C3A48" w:rsidP="005C3A48">
            <w:pPr>
              <w:rPr>
                <w:rFonts w:asciiTheme="minorHAnsi" w:hAnsiTheme="minorHAnsi" w:cstheme="minorHAnsi"/>
                <w:b/>
                <w:bCs/>
                <w:sz w:val="32"/>
                <w:szCs w:val="32"/>
              </w:rPr>
            </w:pPr>
            <w:r w:rsidRPr="00C07854">
              <w:rPr>
                <w:rFonts w:asciiTheme="minorHAnsi" w:hAnsiTheme="minorHAnsi" w:cstheme="minorHAnsi"/>
                <w:b/>
                <w:bCs/>
                <w:sz w:val="32"/>
                <w:szCs w:val="32"/>
              </w:rPr>
              <w:t xml:space="preserve">                                                             4</w:t>
            </w:r>
            <w:r w:rsidRPr="00C07854">
              <w:rPr>
                <w:rFonts w:asciiTheme="minorHAnsi" w:hAnsiTheme="minorHAnsi" w:cstheme="minorHAnsi"/>
                <w:b/>
                <w:bCs/>
                <w:sz w:val="32"/>
                <w:szCs w:val="32"/>
                <w:vertAlign w:val="superscript"/>
              </w:rPr>
              <w:t>e</w:t>
            </w:r>
            <w:r w:rsidRPr="00C07854">
              <w:rPr>
                <w:rFonts w:asciiTheme="minorHAnsi" w:hAnsiTheme="minorHAnsi" w:cstheme="minorHAnsi"/>
                <w:b/>
                <w:bCs/>
                <w:sz w:val="32"/>
                <w:szCs w:val="32"/>
              </w:rPr>
              <w:t xml:space="preserve"> medaillewedstrijd  </w:t>
            </w:r>
          </w:p>
          <w:p w14:paraId="00CC2A2B" w14:textId="77777777" w:rsidR="005C3A48" w:rsidRPr="00D75786" w:rsidRDefault="005C3A48" w:rsidP="005C3A48">
            <w:pPr>
              <w:rPr>
                <w:rFonts w:ascii="Arial" w:hAnsi="Arial" w:cs="Arial"/>
                <w:b/>
                <w:bCs/>
                <w:sz w:val="28"/>
                <w:szCs w:val="28"/>
              </w:rPr>
            </w:pPr>
          </w:p>
        </w:tc>
      </w:tr>
      <w:tr w:rsidR="005C3A48" w:rsidRPr="007E59DA" w14:paraId="5D7ABF4B"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79987E57"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Datum</w:t>
            </w:r>
          </w:p>
        </w:tc>
        <w:tc>
          <w:tcPr>
            <w:tcW w:w="6666" w:type="dxa"/>
            <w:tcBorders>
              <w:top w:val="single" w:sz="4" w:space="0" w:color="auto"/>
              <w:left w:val="single" w:sz="4" w:space="0" w:color="auto"/>
              <w:bottom w:val="single" w:sz="4" w:space="0" w:color="auto"/>
              <w:right w:val="single" w:sz="4" w:space="0" w:color="auto"/>
            </w:tcBorders>
            <w:hideMark/>
          </w:tcPr>
          <w:p w14:paraId="6A33BA30" w14:textId="77777777" w:rsidR="005C3A48" w:rsidRPr="007E59DA" w:rsidRDefault="005C3A48" w:rsidP="005C3A48">
            <w:pPr>
              <w:rPr>
                <w:rFonts w:asciiTheme="minorHAnsi" w:hAnsiTheme="minorHAnsi" w:cstheme="minorHAnsi"/>
                <w:color w:val="FF0000"/>
                <w:sz w:val="24"/>
                <w:szCs w:val="24"/>
              </w:rPr>
            </w:pPr>
            <w:r w:rsidRPr="007E59DA">
              <w:rPr>
                <w:rFonts w:asciiTheme="minorHAnsi" w:hAnsiTheme="minorHAnsi" w:cstheme="minorHAnsi"/>
                <w:color w:val="FF0000"/>
                <w:sz w:val="24"/>
                <w:szCs w:val="24"/>
              </w:rPr>
              <w:t xml:space="preserve">Zaterdag </w:t>
            </w:r>
            <w:r>
              <w:rPr>
                <w:rFonts w:asciiTheme="minorHAnsi" w:hAnsiTheme="minorHAnsi" w:cstheme="minorHAnsi"/>
                <w:color w:val="FF0000"/>
                <w:sz w:val="24"/>
                <w:szCs w:val="24"/>
              </w:rPr>
              <w:t>23 september</w:t>
            </w:r>
            <w:r w:rsidRPr="007E59DA">
              <w:rPr>
                <w:rFonts w:asciiTheme="minorHAnsi" w:hAnsiTheme="minorHAnsi" w:cstheme="minorHAnsi"/>
                <w:color w:val="FF0000"/>
                <w:sz w:val="24"/>
                <w:szCs w:val="24"/>
              </w:rPr>
              <w:t xml:space="preserve"> 2023</w:t>
            </w:r>
          </w:p>
        </w:tc>
      </w:tr>
      <w:tr w:rsidR="005C3A48" w:rsidRPr="007E59DA" w14:paraId="434D020B"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490983C0"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Organiserende vereniging</w:t>
            </w:r>
          </w:p>
        </w:tc>
        <w:tc>
          <w:tcPr>
            <w:tcW w:w="6666" w:type="dxa"/>
            <w:tcBorders>
              <w:top w:val="single" w:sz="4" w:space="0" w:color="auto"/>
              <w:left w:val="single" w:sz="4" w:space="0" w:color="auto"/>
              <w:bottom w:val="single" w:sz="4" w:space="0" w:color="auto"/>
              <w:right w:val="single" w:sz="4" w:space="0" w:color="auto"/>
            </w:tcBorders>
            <w:hideMark/>
          </w:tcPr>
          <w:p w14:paraId="0D103EFC"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AV Haaksbergen</w:t>
            </w:r>
          </w:p>
        </w:tc>
      </w:tr>
      <w:tr w:rsidR="005C3A48" w:rsidRPr="007E59DA" w14:paraId="7D45DA4D"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7C54382F"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Website</w:t>
            </w:r>
          </w:p>
        </w:tc>
        <w:tc>
          <w:tcPr>
            <w:tcW w:w="6666" w:type="dxa"/>
            <w:tcBorders>
              <w:top w:val="single" w:sz="4" w:space="0" w:color="auto"/>
              <w:left w:val="single" w:sz="4" w:space="0" w:color="auto"/>
              <w:bottom w:val="single" w:sz="4" w:space="0" w:color="auto"/>
              <w:right w:val="single" w:sz="4" w:space="0" w:color="auto"/>
            </w:tcBorders>
            <w:hideMark/>
          </w:tcPr>
          <w:p w14:paraId="45FC5B42"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www.av-haaksbergen.nl</w:t>
            </w:r>
          </w:p>
        </w:tc>
      </w:tr>
      <w:tr w:rsidR="005C3A48" w:rsidRPr="007E59DA" w14:paraId="3E7EA7FF"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7BD4A851"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Soort wedstrijd</w:t>
            </w:r>
          </w:p>
        </w:tc>
        <w:tc>
          <w:tcPr>
            <w:tcW w:w="6666" w:type="dxa"/>
            <w:tcBorders>
              <w:top w:val="single" w:sz="4" w:space="0" w:color="auto"/>
              <w:left w:val="single" w:sz="4" w:space="0" w:color="auto"/>
              <w:bottom w:val="single" w:sz="4" w:space="0" w:color="auto"/>
              <w:right w:val="single" w:sz="4" w:space="0" w:color="auto"/>
            </w:tcBorders>
            <w:hideMark/>
          </w:tcPr>
          <w:p w14:paraId="284A1E71" w14:textId="77777777" w:rsidR="005C3A48" w:rsidRPr="007E59DA" w:rsidRDefault="005C3A48" w:rsidP="005C3A48">
            <w:pPr>
              <w:rPr>
                <w:rFonts w:asciiTheme="minorHAnsi" w:hAnsiTheme="minorHAnsi" w:cstheme="minorHAnsi"/>
                <w:b/>
                <w:sz w:val="24"/>
                <w:szCs w:val="24"/>
              </w:rPr>
            </w:pPr>
            <w:r w:rsidRPr="007E59DA">
              <w:rPr>
                <w:rFonts w:asciiTheme="minorHAnsi" w:hAnsiTheme="minorHAnsi" w:cstheme="minorHAnsi"/>
                <w:b/>
                <w:sz w:val="24"/>
                <w:szCs w:val="24"/>
              </w:rPr>
              <w:t xml:space="preserve">AVH - Blokmeerkamp </w:t>
            </w:r>
          </w:p>
        </w:tc>
      </w:tr>
      <w:tr w:rsidR="005C3A48" w:rsidRPr="007E59DA" w14:paraId="2DC7F366"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1BFFBE67"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Wedstrijdterrein</w:t>
            </w:r>
          </w:p>
        </w:tc>
        <w:tc>
          <w:tcPr>
            <w:tcW w:w="6666" w:type="dxa"/>
            <w:tcBorders>
              <w:top w:val="single" w:sz="4" w:space="0" w:color="auto"/>
              <w:left w:val="single" w:sz="4" w:space="0" w:color="auto"/>
              <w:bottom w:val="single" w:sz="4" w:space="0" w:color="auto"/>
              <w:right w:val="single" w:sz="4" w:space="0" w:color="auto"/>
            </w:tcBorders>
            <w:hideMark/>
          </w:tcPr>
          <w:p w14:paraId="3D3823F3"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AV Haaksbergen, Scholtenhagenweg in Haaksbergen</w:t>
            </w:r>
          </w:p>
        </w:tc>
      </w:tr>
      <w:tr w:rsidR="005C3A48" w:rsidRPr="007E59DA" w14:paraId="054A4E74"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6AD16CE3"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Aanvang wedstrijd</w:t>
            </w:r>
          </w:p>
        </w:tc>
        <w:tc>
          <w:tcPr>
            <w:tcW w:w="6666" w:type="dxa"/>
            <w:tcBorders>
              <w:top w:val="single" w:sz="4" w:space="0" w:color="auto"/>
              <w:left w:val="single" w:sz="4" w:space="0" w:color="auto"/>
              <w:bottom w:val="single" w:sz="4" w:space="0" w:color="auto"/>
              <w:right w:val="single" w:sz="4" w:space="0" w:color="auto"/>
            </w:tcBorders>
            <w:hideMark/>
          </w:tcPr>
          <w:p w14:paraId="7F4B42B0"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10.00 uur</w:t>
            </w:r>
          </w:p>
        </w:tc>
      </w:tr>
      <w:tr w:rsidR="005C3A48" w:rsidRPr="007E59DA" w14:paraId="095D00B1"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0EB07D01"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Voorinschrijving</w:t>
            </w:r>
          </w:p>
        </w:tc>
        <w:tc>
          <w:tcPr>
            <w:tcW w:w="6666" w:type="dxa"/>
            <w:tcBorders>
              <w:top w:val="single" w:sz="4" w:space="0" w:color="auto"/>
              <w:left w:val="single" w:sz="4" w:space="0" w:color="auto"/>
              <w:bottom w:val="single" w:sz="4" w:space="0" w:color="auto"/>
              <w:right w:val="single" w:sz="4" w:space="0" w:color="auto"/>
            </w:tcBorders>
            <w:hideMark/>
          </w:tcPr>
          <w:p w14:paraId="23B84012" w14:textId="77777777" w:rsidR="005C3A48" w:rsidRPr="007E59DA" w:rsidRDefault="005C3A48" w:rsidP="005C3A48">
            <w:pPr>
              <w:rPr>
                <w:rFonts w:asciiTheme="minorHAnsi" w:hAnsiTheme="minorHAnsi" w:cstheme="minorHAnsi"/>
                <w:color w:val="000000"/>
                <w:sz w:val="24"/>
                <w:szCs w:val="24"/>
              </w:rPr>
            </w:pPr>
            <w:r w:rsidRPr="007E59DA">
              <w:rPr>
                <w:rFonts w:asciiTheme="minorHAnsi" w:hAnsiTheme="minorHAnsi" w:cstheme="minorHAnsi"/>
                <w:color w:val="000000"/>
                <w:sz w:val="24"/>
                <w:szCs w:val="24"/>
              </w:rPr>
              <w:t>Via het wedstrijdsecretariaat van uw eigen vereniging</w:t>
            </w:r>
          </w:p>
          <w:p w14:paraId="6E7EA88F" w14:textId="77777777" w:rsidR="005C3A48" w:rsidRPr="007E59DA" w:rsidRDefault="005C3A48" w:rsidP="005C3A48">
            <w:pPr>
              <w:rPr>
                <w:rFonts w:asciiTheme="minorHAnsi" w:hAnsiTheme="minorHAnsi" w:cstheme="minorHAnsi"/>
                <w:color w:val="000000"/>
                <w:sz w:val="24"/>
                <w:szCs w:val="24"/>
              </w:rPr>
            </w:pPr>
            <w:r w:rsidRPr="007E59DA">
              <w:rPr>
                <w:rFonts w:asciiTheme="minorHAnsi" w:hAnsiTheme="minorHAnsi" w:cstheme="minorHAnsi"/>
                <w:color w:val="000000"/>
                <w:sz w:val="24"/>
                <w:szCs w:val="24"/>
              </w:rPr>
              <w:t xml:space="preserve">zij verzorgen de aanmelding via  </w:t>
            </w:r>
            <w:hyperlink r:id="rId101" w:history="1">
              <w:r w:rsidRPr="007E59DA">
                <w:rPr>
                  <w:rStyle w:val="Hyperlink"/>
                  <w:rFonts w:asciiTheme="minorHAnsi" w:hAnsiTheme="minorHAnsi" w:cstheme="minorHAnsi"/>
                  <w:sz w:val="24"/>
                  <w:szCs w:val="24"/>
                </w:rPr>
                <w:t>www.atletiek.nu</w:t>
              </w:r>
            </w:hyperlink>
            <w:r w:rsidRPr="007E59DA">
              <w:rPr>
                <w:rFonts w:asciiTheme="minorHAnsi" w:hAnsiTheme="minorHAnsi" w:cstheme="minorHAnsi"/>
                <w:color w:val="000000"/>
                <w:sz w:val="24"/>
                <w:szCs w:val="24"/>
              </w:rPr>
              <w:t xml:space="preserve"> </w:t>
            </w:r>
          </w:p>
          <w:p w14:paraId="0C1574BB" w14:textId="45B4302A" w:rsidR="005C3A48" w:rsidRDefault="005C3A48" w:rsidP="005C3A48">
            <w:pPr>
              <w:rPr>
                <w:rFonts w:asciiTheme="minorHAnsi" w:hAnsiTheme="minorHAnsi" w:cstheme="minorHAnsi"/>
                <w:color w:val="000000"/>
                <w:sz w:val="24"/>
                <w:szCs w:val="24"/>
              </w:rPr>
            </w:pPr>
            <w:r w:rsidRPr="007E59DA">
              <w:rPr>
                <w:rFonts w:asciiTheme="minorHAnsi" w:hAnsiTheme="minorHAnsi" w:cstheme="minorHAnsi"/>
                <w:color w:val="000000"/>
                <w:sz w:val="24"/>
                <w:szCs w:val="24"/>
              </w:rPr>
              <w:t>Sluitingsdatum</w:t>
            </w:r>
            <w:r w:rsidR="00BE74EF">
              <w:rPr>
                <w:rFonts w:asciiTheme="minorHAnsi" w:hAnsiTheme="minorHAnsi" w:cstheme="minorHAnsi"/>
                <w:color w:val="000000"/>
                <w:sz w:val="24"/>
                <w:szCs w:val="24"/>
              </w:rPr>
              <w:t xml:space="preserve"> 9 september</w:t>
            </w:r>
          </w:p>
          <w:p w14:paraId="2E2BEA4C" w14:textId="77777777" w:rsidR="005C3A48" w:rsidRPr="007E59DA" w:rsidRDefault="005C3A48" w:rsidP="005C3A48">
            <w:pPr>
              <w:rPr>
                <w:rFonts w:asciiTheme="minorHAnsi" w:hAnsiTheme="minorHAnsi" w:cstheme="minorHAnsi"/>
                <w:color w:val="000000"/>
                <w:sz w:val="24"/>
                <w:szCs w:val="24"/>
              </w:rPr>
            </w:pPr>
          </w:p>
          <w:p w14:paraId="65C84092" w14:textId="77777777" w:rsidR="005C3A48"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 xml:space="preserve">Het inschrijfgeld bedraagt: </w:t>
            </w:r>
          </w:p>
          <w:p w14:paraId="4E620E82" w14:textId="77777777" w:rsidR="005C3A48" w:rsidRPr="007E59DA" w:rsidRDefault="005C3A48" w:rsidP="005C3A48">
            <w:pPr>
              <w:pStyle w:val="Lijstalinea"/>
              <w:numPr>
                <w:ilvl w:val="0"/>
                <w:numId w:val="19"/>
              </w:numPr>
              <w:rPr>
                <w:rFonts w:asciiTheme="minorHAnsi" w:hAnsiTheme="minorHAnsi" w:cstheme="minorHAnsi"/>
                <w:sz w:val="24"/>
                <w:szCs w:val="24"/>
              </w:rPr>
            </w:pPr>
            <w:r w:rsidRPr="007E59DA">
              <w:rPr>
                <w:rFonts w:asciiTheme="minorHAnsi" w:hAnsiTheme="minorHAnsi" w:cstheme="minorHAnsi"/>
                <w:sz w:val="24"/>
                <w:szCs w:val="24"/>
              </w:rPr>
              <w:t xml:space="preserve">pupillen € </w:t>
            </w:r>
            <w:r>
              <w:rPr>
                <w:rFonts w:asciiTheme="minorHAnsi" w:hAnsiTheme="minorHAnsi" w:cstheme="minorHAnsi"/>
                <w:sz w:val="24"/>
                <w:szCs w:val="24"/>
              </w:rPr>
              <w:t>5,00</w:t>
            </w:r>
          </w:p>
          <w:p w14:paraId="22D37987" w14:textId="77777777" w:rsidR="005C3A48" w:rsidRPr="007E59DA" w:rsidRDefault="005C3A48" w:rsidP="005C3A48">
            <w:pPr>
              <w:pStyle w:val="Lijstalinea"/>
              <w:numPr>
                <w:ilvl w:val="0"/>
                <w:numId w:val="19"/>
              </w:numPr>
              <w:rPr>
                <w:rFonts w:asciiTheme="minorHAnsi" w:hAnsiTheme="minorHAnsi" w:cstheme="minorHAnsi"/>
                <w:sz w:val="24"/>
                <w:szCs w:val="24"/>
              </w:rPr>
            </w:pPr>
            <w:r w:rsidRPr="007E59DA">
              <w:rPr>
                <w:rFonts w:asciiTheme="minorHAnsi" w:hAnsiTheme="minorHAnsi" w:cstheme="minorHAnsi"/>
                <w:sz w:val="24"/>
                <w:szCs w:val="24"/>
              </w:rPr>
              <w:t xml:space="preserve">junioren € </w:t>
            </w:r>
            <w:r>
              <w:rPr>
                <w:rFonts w:asciiTheme="minorHAnsi" w:hAnsiTheme="minorHAnsi" w:cstheme="minorHAnsi"/>
                <w:sz w:val="24"/>
                <w:szCs w:val="24"/>
              </w:rPr>
              <w:t>5,00</w:t>
            </w:r>
          </w:p>
          <w:p w14:paraId="25EA03E4" w14:textId="77777777" w:rsidR="005C3A48" w:rsidRPr="007E59DA" w:rsidRDefault="005C3A48" w:rsidP="005C3A48">
            <w:pPr>
              <w:rPr>
                <w:rFonts w:asciiTheme="minorHAnsi" w:hAnsiTheme="minorHAnsi" w:cstheme="minorHAnsi"/>
                <w:sz w:val="24"/>
                <w:szCs w:val="24"/>
                <w:lang w:val="de-DE"/>
              </w:rPr>
            </w:pPr>
          </w:p>
          <w:p w14:paraId="1DA3FF1F" w14:textId="77777777" w:rsidR="005C3A48" w:rsidRPr="007E59DA" w:rsidRDefault="005C3A48" w:rsidP="005C3A48">
            <w:pPr>
              <w:rPr>
                <w:rFonts w:asciiTheme="minorHAnsi" w:hAnsiTheme="minorHAnsi" w:cstheme="minorHAnsi"/>
                <w:sz w:val="24"/>
                <w:szCs w:val="24"/>
              </w:rPr>
            </w:pPr>
            <w:proofErr w:type="spellStart"/>
            <w:r w:rsidRPr="007E59DA">
              <w:rPr>
                <w:rFonts w:asciiTheme="minorHAnsi" w:hAnsiTheme="minorHAnsi" w:cstheme="minorHAnsi"/>
                <w:sz w:val="24"/>
                <w:szCs w:val="24"/>
                <w:lang w:val="de-DE"/>
              </w:rPr>
              <w:t>Betaling</w:t>
            </w:r>
            <w:proofErr w:type="spellEnd"/>
            <w:r w:rsidRPr="007E59DA">
              <w:rPr>
                <w:rFonts w:asciiTheme="minorHAnsi" w:hAnsiTheme="minorHAnsi" w:cstheme="minorHAnsi"/>
                <w:sz w:val="24"/>
                <w:szCs w:val="24"/>
                <w:lang w:val="de-DE"/>
              </w:rPr>
              <w:t xml:space="preserve">: </w:t>
            </w:r>
            <w:r w:rsidRPr="007E59DA">
              <w:rPr>
                <w:rFonts w:asciiTheme="minorHAnsi" w:hAnsiTheme="minorHAnsi" w:cstheme="minorHAnsi"/>
                <w:sz w:val="24"/>
                <w:szCs w:val="24"/>
              </w:rPr>
              <w:t xml:space="preserve"> </w:t>
            </w:r>
          </w:p>
          <w:p w14:paraId="377F1211"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Bankrekeningnummer AVH: NL94 RABO 0324 2110 66</w:t>
            </w:r>
          </w:p>
          <w:p w14:paraId="20E4ECCC" w14:textId="77777777" w:rsidR="005C3A48" w:rsidRPr="007E59DA" w:rsidRDefault="005C3A48" w:rsidP="005C3A48">
            <w:pPr>
              <w:rPr>
                <w:rFonts w:asciiTheme="minorHAnsi" w:hAnsiTheme="minorHAnsi" w:cstheme="minorHAnsi"/>
                <w:sz w:val="24"/>
                <w:szCs w:val="24"/>
              </w:rPr>
            </w:pPr>
          </w:p>
        </w:tc>
      </w:tr>
      <w:tr w:rsidR="005C3A48" w:rsidRPr="007E59DA" w14:paraId="1E583D61"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4FF02AB7"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Opmerkingen</w:t>
            </w:r>
          </w:p>
        </w:tc>
        <w:tc>
          <w:tcPr>
            <w:tcW w:w="6666" w:type="dxa"/>
            <w:tcBorders>
              <w:top w:val="single" w:sz="4" w:space="0" w:color="auto"/>
              <w:left w:val="single" w:sz="4" w:space="0" w:color="auto"/>
              <w:bottom w:val="single" w:sz="4" w:space="0" w:color="auto"/>
              <w:right w:val="single" w:sz="4" w:space="0" w:color="auto"/>
            </w:tcBorders>
          </w:tcPr>
          <w:p w14:paraId="4BA392F5" w14:textId="77777777" w:rsidR="005C3A48" w:rsidRPr="007E59DA" w:rsidRDefault="005C3A48" w:rsidP="005C3A48">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Pupillen: 10.00 uur t/m 12.30 uur</w:t>
            </w:r>
          </w:p>
          <w:p w14:paraId="5D49B118" w14:textId="77777777" w:rsidR="005C3A48" w:rsidRPr="007E59DA" w:rsidRDefault="005C3A48" w:rsidP="005C3A48">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Junioren: 12.00 uur  t/m 16.30 uur</w:t>
            </w:r>
          </w:p>
          <w:p w14:paraId="6F1BDBBA" w14:textId="77777777" w:rsidR="005C3A48" w:rsidRPr="007E59DA" w:rsidRDefault="005C3A48" w:rsidP="005C3A48">
            <w:pPr>
              <w:pStyle w:val="Lijstalinea"/>
              <w:numPr>
                <w:ilvl w:val="0"/>
                <w:numId w:val="12"/>
              </w:numPr>
              <w:rPr>
                <w:rFonts w:asciiTheme="minorHAnsi" w:hAnsiTheme="minorHAnsi" w:cstheme="minorHAnsi"/>
                <w:color w:val="000000"/>
                <w:sz w:val="24"/>
                <w:szCs w:val="24"/>
              </w:rPr>
            </w:pPr>
            <w:r w:rsidRPr="007E59DA">
              <w:rPr>
                <w:rFonts w:asciiTheme="minorHAnsi" w:hAnsiTheme="minorHAnsi" w:cstheme="minorHAnsi"/>
                <w:color w:val="000000"/>
                <w:sz w:val="24"/>
                <w:szCs w:val="24"/>
              </w:rPr>
              <w:t>Elektrische tijdwaarneming</w:t>
            </w:r>
          </w:p>
          <w:p w14:paraId="1AC971FF" w14:textId="77777777" w:rsidR="005C3A48" w:rsidRPr="007E59DA" w:rsidRDefault="005C3A48" w:rsidP="005C3A48">
            <w:pPr>
              <w:rPr>
                <w:rFonts w:asciiTheme="minorHAnsi" w:hAnsiTheme="minorHAnsi" w:cstheme="minorHAnsi"/>
                <w:sz w:val="24"/>
                <w:szCs w:val="24"/>
              </w:rPr>
            </w:pPr>
          </w:p>
          <w:p w14:paraId="3D270E31" w14:textId="77777777" w:rsidR="005C3A48" w:rsidRPr="007E59DA" w:rsidRDefault="005C3A48" w:rsidP="005C3A48">
            <w:pPr>
              <w:rPr>
                <w:rFonts w:asciiTheme="minorHAnsi" w:hAnsiTheme="minorHAnsi" w:cstheme="minorHAnsi"/>
                <w:sz w:val="24"/>
                <w:szCs w:val="24"/>
              </w:rPr>
            </w:pPr>
          </w:p>
        </w:tc>
      </w:tr>
      <w:tr w:rsidR="005C3A48" w:rsidRPr="007E59DA" w14:paraId="5E33D606" w14:textId="77777777" w:rsidTr="007C499C">
        <w:tc>
          <w:tcPr>
            <w:tcW w:w="2979" w:type="dxa"/>
            <w:tcBorders>
              <w:top w:val="single" w:sz="4" w:space="0" w:color="auto"/>
              <w:left w:val="single" w:sz="4" w:space="0" w:color="auto"/>
              <w:bottom w:val="single" w:sz="4" w:space="0" w:color="auto"/>
              <w:right w:val="single" w:sz="4" w:space="0" w:color="auto"/>
            </w:tcBorders>
            <w:hideMark/>
          </w:tcPr>
          <w:p w14:paraId="3A3761F8" w14:textId="77777777" w:rsidR="005C3A48" w:rsidRPr="007E59DA" w:rsidRDefault="005C3A48" w:rsidP="005C3A48">
            <w:pPr>
              <w:rPr>
                <w:rFonts w:asciiTheme="minorHAnsi" w:hAnsiTheme="minorHAnsi" w:cstheme="minorHAnsi"/>
                <w:sz w:val="24"/>
                <w:szCs w:val="24"/>
              </w:rPr>
            </w:pPr>
            <w:r w:rsidRPr="007E59DA">
              <w:rPr>
                <w:rFonts w:asciiTheme="minorHAnsi" w:hAnsiTheme="minorHAnsi" w:cstheme="minorHAnsi"/>
                <w:sz w:val="24"/>
                <w:szCs w:val="24"/>
              </w:rPr>
              <w:t>Na-inschrijving</w:t>
            </w:r>
          </w:p>
        </w:tc>
        <w:tc>
          <w:tcPr>
            <w:tcW w:w="6666" w:type="dxa"/>
            <w:tcBorders>
              <w:top w:val="single" w:sz="4" w:space="0" w:color="auto"/>
              <w:left w:val="single" w:sz="4" w:space="0" w:color="auto"/>
              <w:bottom w:val="single" w:sz="4" w:space="0" w:color="auto"/>
              <w:right w:val="single" w:sz="4" w:space="0" w:color="auto"/>
            </w:tcBorders>
            <w:hideMark/>
          </w:tcPr>
          <w:p w14:paraId="79B6359E" w14:textId="77777777" w:rsidR="005C3A48" w:rsidRPr="007E59DA" w:rsidRDefault="005C3A48" w:rsidP="005C3A48">
            <w:pPr>
              <w:rPr>
                <w:rFonts w:asciiTheme="minorHAnsi" w:hAnsiTheme="minorHAnsi" w:cstheme="minorHAnsi"/>
                <w:color w:val="FF0000"/>
                <w:sz w:val="24"/>
                <w:szCs w:val="24"/>
              </w:rPr>
            </w:pPr>
            <w:r w:rsidRPr="006036FD">
              <w:rPr>
                <w:rFonts w:asciiTheme="minorHAnsi" w:hAnsiTheme="minorHAnsi" w:cstheme="minorHAnsi"/>
                <w:b/>
                <w:color w:val="FF0000"/>
                <w:sz w:val="24"/>
                <w:szCs w:val="24"/>
              </w:rPr>
              <w:t>Niet mogelijk!</w:t>
            </w:r>
          </w:p>
        </w:tc>
      </w:tr>
    </w:tbl>
    <w:p w14:paraId="05A6861D" w14:textId="77777777" w:rsidR="005C3A48" w:rsidRDefault="005C3A48" w:rsidP="005C3A48">
      <w:pPr>
        <w:rPr>
          <w:rFonts w:ascii="Arial" w:hAnsi="Arial" w:cs="Arial"/>
          <w:sz w:val="24"/>
          <w:szCs w:val="24"/>
        </w:rPr>
      </w:pPr>
    </w:p>
    <w:tbl>
      <w:tblPr>
        <w:tblW w:w="9634" w:type="dxa"/>
        <w:tblCellMar>
          <w:left w:w="70" w:type="dxa"/>
          <w:right w:w="70" w:type="dxa"/>
        </w:tblCellMar>
        <w:tblLook w:val="04A0" w:firstRow="1" w:lastRow="0" w:firstColumn="1" w:lastColumn="0" w:noHBand="0" w:noVBand="1"/>
      </w:tblPr>
      <w:tblGrid>
        <w:gridCol w:w="2972"/>
        <w:gridCol w:w="6662"/>
      </w:tblGrid>
      <w:tr w:rsidR="005C3A48" w:rsidRPr="007E59DA" w14:paraId="5506DBFE" w14:textId="77777777" w:rsidTr="007C499C">
        <w:trPr>
          <w:trHeight w:val="375"/>
        </w:trPr>
        <w:tc>
          <w:tcPr>
            <w:tcW w:w="9634" w:type="dxa"/>
            <w:gridSpan w:val="2"/>
            <w:tcBorders>
              <w:top w:val="single" w:sz="4" w:space="0" w:color="auto"/>
              <w:left w:val="single" w:sz="4" w:space="0" w:color="auto"/>
              <w:bottom w:val="single" w:sz="4" w:space="0" w:color="auto"/>
              <w:right w:val="single" w:sz="4" w:space="0" w:color="000000"/>
            </w:tcBorders>
            <w:noWrap/>
            <w:vAlign w:val="bottom"/>
            <w:hideMark/>
          </w:tcPr>
          <w:p w14:paraId="6073C985" w14:textId="77777777" w:rsidR="005C3A48" w:rsidRPr="007E59DA" w:rsidRDefault="005C3A48" w:rsidP="005C3A48">
            <w:pPr>
              <w:rPr>
                <w:rFonts w:asciiTheme="minorHAnsi" w:hAnsiTheme="minorHAnsi" w:cstheme="minorHAnsi"/>
                <w:b/>
                <w:sz w:val="24"/>
                <w:szCs w:val="24"/>
              </w:rPr>
            </w:pPr>
            <w:r w:rsidRPr="007E59DA">
              <w:rPr>
                <w:rFonts w:asciiTheme="minorHAnsi" w:hAnsiTheme="minorHAnsi" w:cstheme="minorHAnsi"/>
                <w:sz w:val="24"/>
                <w:szCs w:val="24"/>
              </w:rPr>
              <w:br w:type="page"/>
            </w:r>
            <w:r w:rsidRPr="007E59DA">
              <w:rPr>
                <w:rFonts w:asciiTheme="minorHAnsi" w:hAnsiTheme="minorHAnsi" w:cstheme="minorHAnsi"/>
                <w:b/>
                <w:sz w:val="24"/>
                <w:szCs w:val="24"/>
              </w:rPr>
              <w:t>"</w:t>
            </w:r>
            <w:r>
              <w:rPr>
                <w:rFonts w:asciiTheme="minorHAnsi" w:hAnsiTheme="minorHAnsi" w:cstheme="minorHAnsi"/>
                <w:b/>
                <w:sz w:val="24"/>
                <w:szCs w:val="24"/>
              </w:rPr>
              <w:t>B</w:t>
            </w:r>
            <w:r w:rsidRPr="007E59DA">
              <w:rPr>
                <w:rFonts w:asciiTheme="minorHAnsi" w:hAnsiTheme="minorHAnsi" w:cstheme="minorHAnsi"/>
                <w:b/>
                <w:sz w:val="24"/>
                <w:szCs w:val="24"/>
              </w:rPr>
              <w:t>"-Medaillewedstrijd</w:t>
            </w:r>
          </w:p>
        </w:tc>
      </w:tr>
      <w:tr w:rsidR="005C3A48" w:rsidRPr="007E59DA" w14:paraId="54948588"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03326F9A" w14:textId="77777777" w:rsidR="005C3A48" w:rsidRPr="007E59DA" w:rsidRDefault="005C3A48" w:rsidP="005C3A48">
            <w:pPr>
              <w:rPr>
                <w:rFonts w:asciiTheme="minorHAnsi" w:hAnsiTheme="minorHAnsi" w:cstheme="minorHAnsi"/>
                <w:b/>
                <w:sz w:val="24"/>
                <w:szCs w:val="24"/>
              </w:rPr>
            </w:pPr>
            <w:r w:rsidRPr="007E59DA">
              <w:rPr>
                <w:rFonts w:asciiTheme="minorHAnsi" w:hAnsiTheme="minorHAnsi" w:cstheme="minorHAnsi"/>
                <w:b/>
                <w:sz w:val="24"/>
                <w:szCs w:val="24"/>
              </w:rPr>
              <w:t xml:space="preserve">Cat </w:t>
            </w:r>
          </w:p>
        </w:tc>
        <w:tc>
          <w:tcPr>
            <w:tcW w:w="6662" w:type="dxa"/>
            <w:tcBorders>
              <w:top w:val="nil"/>
              <w:left w:val="nil"/>
              <w:bottom w:val="single" w:sz="4" w:space="0" w:color="auto"/>
              <w:right w:val="single" w:sz="4" w:space="0" w:color="auto"/>
            </w:tcBorders>
            <w:noWrap/>
            <w:vAlign w:val="bottom"/>
            <w:hideMark/>
          </w:tcPr>
          <w:p w14:paraId="40F00FA2" w14:textId="77777777" w:rsidR="005C3A48" w:rsidRPr="007E59DA" w:rsidRDefault="005C3A48" w:rsidP="005C3A48">
            <w:pPr>
              <w:rPr>
                <w:rFonts w:asciiTheme="minorHAnsi" w:hAnsiTheme="minorHAnsi" w:cstheme="minorHAnsi"/>
                <w:b/>
                <w:sz w:val="24"/>
                <w:szCs w:val="24"/>
              </w:rPr>
            </w:pPr>
            <w:r w:rsidRPr="007E59DA">
              <w:rPr>
                <w:rFonts w:asciiTheme="minorHAnsi" w:hAnsiTheme="minorHAnsi" w:cstheme="minorHAnsi"/>
                <w:b/>
                <w:sz w:val="24"/>
                <w:szCs w:val="24"/>
              </w:rPr>
              <w:t xml:space="preserve">Onderdelen </w:t>
            </w:r>
          </w:p>
        </w:tc>
      </w:tr>
      <w:tr w:rsidR="005C3A48" w:rsidRPr="007E59DA" w14:paraId="66732C2A"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60D38E6B"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JJA</w:t>
            </w:r>
          </w:p>
        </w:tc>
        <w:tc>
          <w:tcPr>
            <w:tcW w:w="6662" w:type="dxa"/>
            <w:tcBorders>
              <w:top w:val="nil"/>
              <w:left w:val="nil"/>
              <w:bottom w:val="single" w:sz="4" w:space="0" w:color="auto"/>
              <w:right w:val="single" w:sz="4" w:space="0" w:color="auto"/>
            </w:tcBorders>
            <w:noWrap/>
            <w:vAlign w:val="bottom"/>
            <w:hideMark/>
          </w:tcPr>
          <w:p w14:paraId="2F0B7ACF"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5C3A48" w:rsidRPr="007E59DA" w14:paraId="619AA39D"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6B7246B5"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JJB</w:t>
            </w:r>
          </w:p>
        </w:tc>
        <w:tc>
          <w:tcPr>
            <w:tcW w:w="6662" w:type="dxa"/>
            <w:tcBorders>
              <w:top w:val="nil"/>
              <w:left w:val="nil"/>
              <w:bottom w:val="single" w:sz="4" w:space="0" w:color="auto"/>
              <w:right w:val="single" w:sz="4" w:space="0" w:color="auto"/>
            </w:tcBorders>
            <w:noWrap/>
            <w:vAlign w:val="bottom"/>
            <w:hideMark/>
          </w:tcPr>
          <w:p w14:paraId="1A0F8CD6"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5C3A48" w:rsidRPr="007E59DA" w14:paraId="76D8282E"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0483AEE2"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JJC</w:t>
            </w:r>
          </w:p>
        </w:tc>
        <w:tc>
          <w:tcPr>
            <w:tcW w:w="6662" w:type="dxa"/>
            <w:tcBorders>
              <w:top w:val="nil"/>
              <w:left w:val="nil"/>
              <w:bottom w:val="single" w:sz="4" w:space="0" w:color="auto"/>
              <w:right w:val="single" w:sz="4" w:space="0" w:color="auto"/>
            </w:tcBorders>
            <w:noWrap/>
            <w:vAlign w:val="bottom"/>
            <w:hideMark/>
          </w:tcPr>
          <w:p w14:paraId="4AD8B658"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100m, Speer, Hoog</w:t>
            </w:r>
          </w:p>
        </w:tc>
      </w:tr>
      <w:tr w:rsidR="005C3A48" w:rsidRPr="007E59DA" w14:paraId="1B9D2B88"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5D8A6139"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JJD</w:t>
            </w:r>
          </w:p>
        </w:tc>
        <w:tc>
          <w:tcPr>
            <w:tcW w:w="6662" w:type="dxa"/>
            <w:tcBorders>
              <w:top w:val="nil"/>
              <w:left w:val="nil"/>
              <w:bottom w:val="single" w:sz="4" w:space="0" w:color="auto"/>
              <w:right w:val="single" w:sz="4" w:space="0" w:color="auto"/>
            </w:tcBorders>
            <w:noWrap/>
            <w:vAlign w:val="bottom"/>
            <w:hideMark/>
          </w:tcPr>
          <w:p w14:paraId="20C0B2EF"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1000m, Kogel, Ver</w:t>
            </w:r>
          </w:p>
        </w:tc>
      </w:tr>
      <w:tr w:rsidR="005C3A48" w:rsidRPr="007E59DA" w14:paraId="77DAB399"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779BB66D"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JPA</w:t>
            </w:r>
          </w:p>
        </w:tc>
        <w:tc>
          <w:tcPr>
            <w:tcW w:w="6662" w:type="dxa"/>
            <w:tcBorders>
              <w:top w:val="nil"/>
              <w:left w:val="nil"/>
              <w:bottom w:val="single" w:sz="4" w:space="0" w:color="auto"/>
              <w:right w:val="single" w:sz="4" w:space="0" w:color="auto"/>
            </w:tcBorders>
            <w:noWrap/>
            <w:vAlign w:val="bottom"/>
            <w:hideMark/>
          </w:tcPr>
          <w:p w14:paraId="2BB27261"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1000m, Kogel, Ver</w:t>
            </w:r>
          </w:p>
        </w:tc>
      </w:tr>
      <w:tr w:rsidR="005C3A48" w:rsidRPr="007E59DA" w14:paraId="33D217CB"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1C28F5E9"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JPB</w:t>
            </w:r>
          </w:p>
        </w:tc>
        <w:tc>
          <w:tcPr>
            <w:tcW w:w="6662" w:type="dxa"/>
            <w:tcBorders>
              <w:top w:val="nil"/>
              <w:left w:val="nil"/>
              <w:bottom w:val="single" w:sz="4" w:space="0" w:color="auto"/>
              <w:right w:val="single" w:sz="4" w:space="0" w:color="auto"/>
            </w:tcBorders>
            <w:noWrap/>
            <w:vAlign w:val="bottom"/>
            <w:hideMark/>
          </w:tcPr>
          <w:p w14:paraId="6A6EB2E6"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40m, Kogel, Hoog</w:t>
            </w:r>
          </w:p>
        </w:tc>
      </w:tr>
      <w:tr w:rsidR="005C3A48" w:rsidRPr="007E59DA" w14:paraId="37E7C96C"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1DE7925A"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JPC</w:t>
            </w:r>
          </w:p>
        </w:tc>
        <w:tc>
          <w:tcPr>
            <w:tcW w:w="6662" w:type="dxa"/>
            <w:tcBorders>
              <w:top w:val="nil"/>
              <w:left w:val="nil"/>
              <w:bottom w:val="single" w:sz="4" w:space="0" w:color="auto"/>
              <w:right w:val="single" w:sz="4" w:space="0" w:color="auto"/>
            </w:tcBorders>
            <w:noWrap/>
            <w:vAlign w:val="bottom"/>
            <w:hideMark/>
          </w:tcPr>
          <w:p w14:paraId="57E644BC"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40m, Bal, Hoog</w:t>
            </w:r>
          </w:p>
        </w:tc>
      </w:tr>
      <w:tr w:rsidR="005C3A48" w:rsidRPr="007E59DA" w14:paraId="26C81FA6"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52270801"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MJA</w:t>
            </w:r>
          </w:p>
        </w:tc>
        <w:tc>
          <w:tcPr>
            <w:tcW w:w="6662" w:type="dxa"/>
            <w:tcBorders>
              <w:top w:val="nil"/>
              <w:left w:val="nil"/>
              <w:bottom w:val="single" w:sz="4" w:space="0" w:color="auto"/>
              <w:right w:val="single" w:sz="4" w:space="0" w:color="auto"/>
            </w:tcBorders>
            <w:noWrap/>
            <w:vAlign w:val="bottom"/>
            <w:hideMark/>
          </w:tcPr>
          <w:p w14:paraId="3E6AEB0D"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5C3A48" w:rsidRPr="007E59DA" w14:paraId="1568C52D"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6672F98C"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MJB</w:t>
            </w:r>
          </w:p>
        </w:tc>
        <w:tc>
          <w:tcPr>
            <w:tcW w:w="6662" w:type="dxa"/>
            <w:tcBorders>
              <w:top w:val="nil"/>
              <w:left w:val="nil"/>
              <w:bottom w:val="single" w:sz="4" w:space="0" w:color="auto"/>
              <w:right w:val="single" w:sz="4" w:space="0" w:color="auto"/>
            </w:tcBorders>
            <w:noWrap/>
            <w:vAlign w:val="bottom"/>
            <w:hideMark/>
          </w:tcPr>
          <w:p w14:paraId="63DC4C52"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5C3A48" w:rsidRPr="007E59DA" w14:paraId="08B0F0D4"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6F610B96"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MJC</w:t>
            </w:r>
          </w:p>
        </w:tc>
        <w:tc>
          <w:tcPr>
            <w:tcW w:w="6662" w:type="dxa"/>
            <w:tcBorders>
              <w:top w:val="nil"/>
              <w:left w:val="nil"/>
              <w:bottom w:val="single" w:sz="4" w:space="0" w:color="auto"/>
              <w:right w:val="single" w:sz="4" w:space="0" w:color="auto"/>
            </w:tcBorders>
            <w:noWrap/>
            <w:vAlign w:val="bottom"/>
            <w:hideMark/>
          </w:tcPr>
          <w:p w14:paraId="79067B31"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600m, Speer, Ver</w:t>
            </w:r>
          </w:p>
        </w:tc>
      </w:tr>
      <w:tr w:rsidR="005C3A48" w:rsidRPr="007E59DA" w14:paraId="3EF7D47E"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0713A965"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MJD</w:t>
            </w:r>
          </w:p>
        </w:tc>
        <w:tc>
          <w:tcPr>
            <w:tcW w:w="6662" w:type="dxa"/>
            <w:tcBorders>
              <w:top w:val="nil"/>
              <w:left w:val="nil"/>
              <w:bottom w:val="single" w:sz="4" w:space="0" w:color="auto"/>
              <w:right w:val="single" w:sz="4" w:space="0" w:color="auto"/>
            </w:tcBorders>
            <w:noWrap/>
            <w:vAlign w:val="bottom"/>
            <w:hideMark/>
          </w:tcPr>
          <w:p w14:paraId="185639E5"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60m, Kogel, Hoog</w:t>
            </w:r>
          </w:p>
        </w:tc>
      </w:tr>
      <w:tr w:rsidR="005C3A48" w:rsidRPr="007E59DA" w14:paraId="42BA9C88"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449FB87F"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MPA</w:t>
            </w:r>
          </w:p>
        </w:tc>
        <w:tc>
          <w:tcPr>
            <w:tcW w:w="6662" w:type="dxa"/>
            <w:tcBorders>
              <w:top w:val="nil"/>
              <w:left w:val="nil"/>
              <w:bottom w:val="single" w:sz="4" w:space="0" w:color="auto"/>
              <w:right w:val="single" w:sz="4" w:space="0" w:color="auto"/>
            </w:tcBorders>
            <w:noWrap/>
            <w:vAlign w:val="bottom"/>
            <w:hideMark/>
          </w:tcPr>
          <w:p w14:paraId="3E75A7FE"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60m, Bal, Hoog</w:t>
            </w:r>
          </w:p>
        </w:tc>
      </w:tr>
      <w:tr w:rsidR="005C3A48" w:rsidRPr="007E59DA" w14:paraId="71BAD13D"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0C13DE68"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MPB</w:t>
            </w:r>
          </w:p>
        </w:tc>
        <w:tc>
          <w:tcPr>
            <w:tcW w:w="6662" w:type="dxa"/>
            <w:tcBorders>
              <w:top w:val="nil"/>
              <w:left w:val="nil"/>
              <w:bottom w:val="single" w:sz="4" w:space="0" w:color="auto"/>
              <w:right w:val="single" w:sz="4" w:space="0" w:color="auto"/>
            </w:tcBorders>
            <w:noWrap/>
            <w:vAlign w:val="bottom"/>
            <w:hideMark/>
          </w:tcPr>
          <w:p w14:paraId="7147FCD1"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1000m, Bal, Ver</w:t>
            </w:r>
          </w:p>
        </w:tc>
      </w:tr>
      <w:tr w:rsidR="005C3A48" w:rsidRPr="007E59DA" w14:paraId="6493C121" w14:textId="77777777" w:rsidTr="007C499C">
        <w:trPr>
          <w:trHeight w:val="300"/>
        </w:trPr>
        <w:tc>
          <w:tcPr>
            <w:tcW w:w="2972" w:type="dxa"/>
            <w:tcBorders>
              <w:top w:val="nil"/>
              <w:left w:val="single" w:sz="4" w:space="0" w:color="auto"/>
              <w:bottom w:val="single" w:sz="4" w:space="0" w:color="auto"/>
              <w:right w:val="single" w:sz="4" w:space="0" w:color="auto"/>
            </w:tcBorders>
            <w:noWrap/>
            <w:vAlign w:val="bottom"/>
            <w:hideMark/>
          </w:tcPr>
          <w:p w14:paraId="26F9FFFB"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MPC/Mini</w:t>
            </w:r>
          </w:p>
        </w:tc>
        <w:tc>
          <w:tcPr>
            <w:tcW w:w="6662" w:type="dxa"/>
            <w:tcBorders>
              <w:top w:val="nil"/>
              <w:left w:val="nil"/>
              <w:bottom w:val="single" w:sz="4" w:space="0" w:color="auto"/>
              <w:right w:val="single" w:sz="4" w:space="0" w:color="auto"/>
            </w:tcBorders>
            <w:noWrap/>
            <w:vAlign w:val="bottom"/>
            <w:hideMark/>
          </w:tcPr>
          <w:p w14:paraId="5FDE0C89"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color w:val="000000"/>
                <w:sz w:val="24"/>
                <w:szCs w:val="24"/>
              </w:rPr>
              <w:t>600m, Bal, Ver</w:t>
            </w:r>
          </w:p>
        </w:tc>
      </w:tr>
    </w:tbl>
    <w:p w14:paraId="1364F545" w14:textId="77777777" w:rsidR="005C3A48" w:rsidRDefault="005C3A48" w:rsidP="005C3A48">
      <w:pPr>
        <w:rPr>
          <w:rFonts w:ascii="Arial" w:hAnsi="Arial" w:cs="Arial"/>
          <w:sz w:val="24"/>
          <w:szCs w:val="24"/>
        </w:rPr>
      </w:pPr>
    </w:p>
    <w:p w14:paraId="23220939" w14:textId="77777777" w:rsidR="005C3A48" w:rsidRDefault="005C3A48" w:rsidP="005C3A48">
      <w:pPr>
        <w:rPr>
          <w:rFonts w:ascii="Arial" w:hAnsi="Arial" w:cs="Arial"/>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521"/>
      </w:tblGrid>
      <w:tr w:rsidR="005C3A48" w:rsidRPr="00EA0905" w14:paraId="24576AD1" w14:textId="77777777" w:rsidTr="007C499C">
        <w:trPr>
          <w:trHeight w:val="1575"/>
        </w:trPr>
        <w:tc>
          <w:tcPr>
            <w:tcW w:w="2977" w:type="dxa"/>
            <w:tcBorders>
              <w:top w:val="single" w:sz="4" w:space="0" w:color="auto"/>
              <w:left w:val="single" w:sz="4" w:space="0" w:color="auto"/>
              <w:bottom w:val="single" w:sz="4" w:space="0" w:color="auto"/>
              <w:right w:val="nil"/>
            </w:tcBorders>
            <w:vAlign w:val="center"/>
          </w:tcPr>
          <w:p w14:paraId="6BC8892D" w14:textId="77777777" w:rsidR="005C3A48" w:rsidRPr="00EA0905" w:rsidRDefault="005C3A48" w:rsidP="005C3A48">
            <w:pPr>
              <w:jc w:val="center"/>
              <w:rPr>
                <w:rFonts w:ascii="Arial" w:hAnsi="Arial" w:cs="Arial"/>
                <w:sz w:val="24"/>
                <w:szCs w:val="24"/>
              </w:rPr>
            </w:pPr>
            <w:r>
              <w:rPr>
                <w:rFonts w:ascii="Arial" w:hAnsi="Arial" w:cs="Arial"/>
                <w:noProof/>
                <w:sz w:val="24"/>
                <w:szCs w:val="24"/>
              </w:rPr>
              <w:lastRenderedPageBreak/>
              <w:drawing>
                <wp:inline distT="0" distB="0" distL="0" distR="0" wp14:anchorId="4F7EAEA5" wp14:editId="49FECA14">
                  <wp:extent cx="1801495" cy="1164590"/>
                  <wp:effectExtent l="0" t="0" r="825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PM_0.jpg"/>
                          <pic:cNvPicPr/>
                        </pic:nvPicPr>
                        <pic:blipFill>
                          <a:blip r:embed="rId48"/>
                          <a:stretch>
                            <a:fillRect/>
                          </a:stretch>
                        </pic:blipFill>
                        <pic:spPr>
                          <a:xfrm>
                            <a:off x="0" y="0"/>
                            <a:ext cx="1801495" cy="1164590"/>
                          </a:xfrm>
                          <a:prstGeom prst="rect">
                            <a:avLst/>
                          </a:prstGeom>
                        </pic:spPr>
                      </pic:pic>
                    </a:graphicData>
                  </a:graphic>
                </wp:inline>
              </w:drawing>
            </w:r>
          </w:p>
        </w:tc>
        <w:tc>
          <w:tcPr>
            <w:tcW w:w="6521" w:type="dxa"/>
            <w:tcBorders>
              <w:top w:val="single" w:sz="4" w:space="0" w:color="auto"/>
              <w:left w:val="nil"/>
              <w:bottom w:val="single" w:sz="4" w:space="0" w:color="auto"/>
              <w:right w:val="single" w:sz="4" w:space="0" w:color="auto"/>
            </w:tcBorders>
            <w:vAlign w:val="center"/>
          </w:tcPr>
          <w:p w14:paraId="07436967" w14:textId="77777777" w:rsidR="005C3A48" w:rsidRDefault="005C3A48" w:rsidP="005C3A48">
            <w:pPr>
              <w:jc w:val="center"/>
              <w:rPr>
                <w:rFonts w:ascii="Arial" w:hAnsi="Arial" w:cs="Arial"/>
                <w:bCs/>
                <w:color w:val="000000"/>
                <w:sz w:val="24"/>
                <w:szCs w:val="24"/>
              </w:rPr>
            </w:pPr>
            <w:r w:rsidRPr="007D28D6">
              <w:rPr>
                <w:rFonts w:ascii="Arial" w:hAnsi="Arial" w:cs="Arial"/>
                <w:bCs/>
                <w:color w:val="000000"/>
                <w:sz w:val="24"/>
                <w:szCs w:val="24"/>
              </w:rPr>
              <w:t xml:space="preserve">                </w:t>
            </w:r>
          </w:p>
          <w:p w14:paraId="402F572E" w14:textId="77777777" w:rsidR="005C3A48" w:rsidRDefault="005C3A48" w:rsidP="005C3A48">
            <w:pPr>
              <w:jc w:val="center"/>
              <w:rPr>
                <w:rFonts w:ascii="Arial" w:hAnsi="Arial" w:cs="Arial"/>
                <w:bCs/>
                <w:color w:val="000000"/>
                <w:sz w:val="24"/>
                <w:szCs w:val="24"/>
              </w:rPr>
            </w:pPr>
          </w:p>
          <w:p w14:paraId="7330537A" w14:textId="77777777" w:rsidR="005C3A48" w:rsidRDefault="005C3A48" w:rsidP="005C3A48">
            <w:pPr>
              <w:jc w:val="center"/>
              <w:rPr>
                <w:rFonts w:ascii="Arial" w:hAnsi="Arial" w:cs="Arial"/>
                <w:bCs/>
                <w:color w:val="000000"/>
                <w:sz w:val="24"/>
                <w:szCs w:val="24"/>
              </w:rPr>
            </w:pPr>
          </w:p>
          <w:p w14:paraId="1FFF725F" w14:textId="77777777" w:rsidR="005C3A48" w:rsidRDefault="005C3A48" w:rsidP="005C3A48">
            <w:pPr>
              <w:jc w:val="center"/>
              <w:rPr>
                <w:rFonts w:ascii="Arial" w:hAnsi="Arial" w:cs="Arial"/>
                <w:bCs/>
                <w:color w:val="000000"/>
                <w:sz w:val="24"/>
                <w:szCs w:val="24"/>
              </w:rPr>
            </w:pPr>
          </w:p>
          <w:p w14:paraId="25D37484" w14:textId="77777777" w:rsidR="005C3A48" w:rsidRDefault="005C3A48" w:rsidP="005C3A48">
            <w:pPr>
              <w:jc w:val="center"/>
              <w:rPr>
                <w:rFonts w:ascii="Arial" w:hAnsi="Arial" w:cs="Arial"/>
                <w:bCs/>
                <w:color w:val="000000"/>
                <w:sz w:val="24"/>
                <w:szCs w:val="24"/>
              </w:rPr>
            </w:pPr>
          </w:p>
          <w:p w14:paraId="3C29A2CD" w14:textId="77777777" w:rsidR="005C3A48" w:rsidRPr="00EA0905" w:rsidRDefault="005C3A48" w:rsidP="005C3A48">
            <w:pPr>
              <w:jc w:val="right"/>
              <w:rPr>
                <w:rFonts w:ascii="Arial" w:hAnsi="Arial" w:cs="Arial"/>
                <w:sz w:val="24"/>
                <w:szCs w:val="24"/>
              </w:rPr>
            </w:pPr>
            <w:proofErr w:type="spellStart"/>
            <w:r>
              <w:rPr>
                <w:rFonts w:ascii="Arial" w:hAnsi="Arial" w:cs="Arial"/>
                <w:b/>
                <w:bCs/>
                <w:sz w:val="28"/>
                <w:szCs w:val="28"/>
                <w:lang w:val="en-GB"/>
              </w:rPr>
              <w:t>Wavelight</w:t>
            </w:r>
            <w:proofErr w:type="spellEnd"/>
          </w:p>
        </w:tc>
      </w:tr>
      <w:tr w:rsidR="005C3A48" w:rsidRPr="00B712EF" w14:paraId="1C7A951C" w14:textId="77777777" w:rsidTr="007C499C">
        <w:tc>
          <w:tcPr>
            <w:tcW w:w="2977" w:type="dxa"/>
            <w:tcBorders>
              <w:top w:val="single" w:sz="4" w:space="0" w:color="auto"/>
            </w:tcBorders>
          </w:tcPr>
          <w:p w14:paraId="48A98D52"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Datum</w:t>
            </w:r>
          </w:p>
        </w:tc>
        <w:tc>
          <w:tcPr>
            <w:tcW w:w="6521" w:type="dxa"/>
            <w:tcBorders>
              <w:top w:val="single" w:sz="4" w:space="0" w:color="auto"/>
            </w:tcBorders>
          </w:tcPr>
          <w:p w14:paraId="2B9F61E0" w14:textId="77777777" w:rsidR="005C3A48" w:rsidRPr="00B712EF" w:rsidRDefault="005C3A48" w:rsidP="005C3A48">
            <w:pPr>
              <w:rPr>
                <w:rFonts w:asciiTheme="minorHAnsi" w:hAnsiTheme="minorHAnsi" w:cstheme="minorHAnsi"/>
                <w:sz w:val="24"/>
                <w:szCs w:val="24"/>
              </w:rPr>
            </w:pPr>
            <w:r>
              <w:rPr>
                <w:rFonts w:asciiTheme="minorHAnsi" w:hAnsiTheme="minorHAnsi" w:cstheme="minorHAnsi"/>
                <w:color w:val="FF0000"/>
                <w:sz w:val="24"/>
                <w:szCs w:val="24"/>
              </w:rPr>
              <w:t>15 oktober</w:t>
            </w:r>
            <w:r w:rsidRPr="00B712EF">
              <w:rPr>
                <w:rFonts w:asciiTheme="minorHAnsi" w:hAnsiTheme="minorHAnsi" w:cstheme="minorHAnsi"/>
                <w:color w:val="FF0000"/>
                <w:sz w:val="24"/>
                <w:szCs w:val="24"/>
              </w:rPr>
              <w:t xml:space="preserve"> 2023</w:t>
            </w:r>
          </w:p>
        </w:tc>
      </w:tr>
      <w:tr w:rsidR="005C3A48" w:rsidRPr="00B712EF" w14:paraId="284E98F8" w14:textId="77777777" w:rsidTr="007C499C">
        <w:tc>
          <w:tcPr>
            <w:tcW w:w="2977" w:type="dxa"/>
          </w:tcPr>
          <w:p w14:paraId="25B718A2"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Organiserende vereniging</w:t>
            </w:r>
          </w:p>
        </w:tc>
        <w:tc>
          <w:tcPr>
            <w:tcW w:w="6521" w:type="dxa"/>
          </w:tcPr>
          <w:p w14:paraId="7C38C0EF"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Marathon Pim </w:t>
            </w:r>
            <w:proofErr w:type="spellStart"/>
            <w:r w:rsidRPr="00B712EF">
              <w:rPr>
                <w:rFonts w:asciiTheme="minorHAnsi" w:hAnsiTheme="minorHAnsi" w:cstheme="minorHAnsi"/>
                <w:sz w:val="24"/>
                <w:szCs w:val="24"/>
              </w:rPr>
              <w:t>Mulier</w:t>
            </w:r>
            <w:proofErr w:type="spellEnd"/>
          </w:p>
        </w:tc>
      </w:tr>
      <w:tr w:rsidR="005C3A48" w:rsidRPr="00B712EF" w14:paraId="29A8281F" w14:textId="77777777" w:rsidTr="007C499C">
        <w:tc>
          <w:tcPr>
            <w:tcW w:w="2977" w:type="dxa"/>
          </w:tcPr>
          <w:p w14:paraId="6A4F3D94" w14:textId="77777777" w:rsidR="005C3A48" w:rsidRPr="00B712EF" w:rsidRDefault="005C3A48" w:rsidP="005C3A48">
            <w:pPr>
              <w:rPr>
                <w:rFonts w:asciiTheme="minorHAnsi" w:hAnsiTheme="minorHAnsi" w:cstheme="minorHAnsi"/>
                <w:sz w:val="24"/>
                <w:szCs w:val="24"/>
              </w:rPr>
            </w:pPr>
            <w:r>
              <w:rPr>
                <w:rFonts w:asciiTheme="minorHAnsi" w:hAnsiTheme="minorHAnsi" w:cstheme="minorHAnsi"/>
                <w:sz w:val="24"/>
                <w:szCs w:val="24"/>
              </w:rPr>
              <w:t>wavelight</w:t>
            </w:r>
          </w:p>
        </w:tc>
        <w:tc>
          <w:tcPr>
            <w:tcW w:w="6521" w:type="dxa"/>
          </w:tcPr>
          <w:p w14:paraId="7CFA4EA6" w14:textId="77777777" w:rsidR="005C3A48" w:rsidRPr="00B712EF" w:rsidRDefault="005C3A48" w:rsidP="005C3A48">
            <w:pPr>
              <w:rPr>
                <w:rFonts w:asciiTheme="minorHAnsi" w:hAnsiTheme="minorHAnsi" w:cstheme="minorHAnsi"/>
                <w:sz w:val="24"/>
                <w:szCs w:val="24"/>
              </w:rPr>
            </w:pPr>
            <w:r>
              <w:rPr>
                <w:rFonts w:asciiTheme="minorHAnsi" w:hAnsiTheme="minorHAnsi" w:cstheme="minorHAnsi"/>
                <w:sz w:val="24"/>
                <w:szCs w:val="24"/>
              </w:rPr>
              <w:t>Wavelight 5000m</w:t>
            </w:r>
          </w:p>
        </w:tc>
      </w:tr>
      <w:tr w:rsidR="005C3A48" w:rsidRPr="00B712EF" w14:paraId="0B3C1F1A" w14:textId="77777777" w:rsidTr="007C499C">
        <w:tc>
          <w:tcPr>
            <w:tcW w:w="2977" w:type="dxa"/>
          </w:tcPr>
          <w:p w14:paraId="331803CE"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Wedstrijdterrein</w:t>
            </w:r>
          </w:p>
        </w:tc>
        <w:tc>
          <w:tcPr>
            <w:tcW w:w="6521" w:type="dxa"/>
          </w:tcPr>
          <w:p w14:paraId="3B56C7CF"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Fanny </w:t>
            </w:r>
            <w:proofErr w:type="spellStart"/>
            <w:r w:rsidRPr="00B712EF">
              <w:rPr>
                <w:rFonts w:asciiTheme="minorHAnsi" w:hAnsiTheme="minorHAnsi" w:cstheme="minorHAnsi"/>
                <w:sz w:val="24"/>
                <w:szCs w:val="24"/>
              </w:rPr>
              <w:t>Blankers</w:t>
            </w:r>
            <w:proofErr w:type="spellEnd"/>
            <w:r w:rsidRPr="00B712EF">
              <w:rPr>
                <w:rFonts w:asciiTheme="minorHAnsi" w:hAnsiTheme="minorHAnsi" w:cstheme="minorHAnsi"/>
                <w:sz w:val="24"/>
                <w:szCs w:val="24"/>
              </w:rPr>
              <w:t xml:space="preserve"> Koen Stadion, Kuipersdijk 46, Hengelo</w:t>
            </w:r>
          </w:p>
        </w:tc>
      </w:tr>
      <w:tr w:rsidR="005C3A48" w:rsidRPr="00B712EF" w14:paraId="4BEA2031" w14:textId="77777777" w:rsidTr="007C499C">
        <w:tc>
          <w:tcPr>
            <w:tcW w:w="2977" w:type="dxa"/>
          </w:tcPr>
          <w:p w14:paraId="1C81E630"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Aanvang wedstrijd</w:t>
            </w:r>
          </w:p>
        </w:tc>
        <w:tc>
          <w:tcPr>
            <w:tcW w:w="6521" w:type="dxa"/>
          </w:tcPr>
          <w:p w14:paraId="3E688CB0" w14:textId="77777777" w:rsidR="005C3A48" w:rsidRPr="00B712EF" w:rsidRDefault="005C3A48" w:rsidP="005C3A48">
            <w:pPr>
              <w:rPr>
                <w:rFonts w:asciiTheme="minorHAnsi" w:hAnsiTheme="minorHAnsi" w:cstheme="minorHAnsi"/>
                <w:sz w:val="24"/>
                <w:szCs w:val="24"/>
              </w:rPr>
            </w:pPr>
            <w:r>
              <w:rPr>
                <w:rFonts w:asciiTheme="minorHAnsi" w:hAnsiTheme="minorHAnsi" w:cstheme="minorHAnsi"/>
                <w:sz w:val="24"/>
                <w:szCs w:val="24"/>
              </w:rPr>
              <w:t>13:00</w:t>
            </w:r>
          </w:p>
        </w:tc>
      </w:tr>
      <w:tr w:rsidR="005C3A48" w:rsidRPr="00B712EF" w14:paraId="4437ACAC" w14:textId="77777777" w:rsidTr="007C499C">
        <w:tc>
          <w:tcPr>
            <w:tcW w:w="2977" w:type="dxa"/>
            <w:vAlign w:val="center"/>
          </w:tcPr>
          <w:p w14:paraId="6FE1D2FC"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Inschrijven via </w:t>
            </w:r>
            <w:r>
              <w:rPr>
                <w:rFonts w:asciiTheme="minorHAnsi" w:hAnsiTheme="minorHAnsi" w:cstheme="minorHAnsi"/>
                <w:sz w:val="24"/>
                <w:szCs w:val="24"/>
              </w:rPr>
              <w:t>Atletiek.nu</w:t>
            </w:r>
          </w:p>
        </w:tc>
        <w:tc>
          <w:tcPr>
            <w:tcW w:w="6521" w:type="dxa"/>
          </w:tcPr>
          <w:p w14:paraId="45680FEC"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Inschrijvingen </w:t>
            </w:r>
            <w:hyperlink r:id="rId102" w:history="1">
              <w:r w:rsidRPr="00D80769">
                <w:rPr>
                  <w:rStyle w:val="Hyperlink"/>
                  <w:rFonts w:asciiTheme="minorHAnsi" w:hAnsiTheme="minorHAnsi" w:cstheme="minorHAnsi"/>
                  <w:sz w:val="24"/>
                  <w:szCs w:val="24"/>
                </w:rPr>
                <w:t>is</w:t>
              </w:r>
            </w:hyperlink>
            <w:r>
              <w:rPr>
                <w:rFonts w:asciiTheme="minorHAnsi" w:hAnsiTheme="minorHAnsi" w:cstheme="minorHAnsi"/>
                <w:sz w:val="24"/>
                <w:szCs w:val="24"/>
              </w:rPr>
              <w:t xml:space="preserve"> mogelijk tot 30 minuten voor dat de serie waar in je wilt lopen start</w:t>
            </w:r>
          </w:p>
        </w:tc>
      </w:tr>
      <w:tr w:rsidR="005C3A48" w:rsidRPr="00B712EF" w14:paraId="54DF440A" w14:textId="77777777" w:rsidTr="007C499C">
        <w:tc>
          <w:tcPr>
            <w:tcW w:w="2977" w:type="dxa"/>
            <w:vAlign w:val="center"/>
          </w:tcPr>
          <w:p w14:paraId="26E81774"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Inschrijfgeld</w:t>
            </w:r>
          </w:p>
        </w:tc>
        <w:tc>
          <w:tcPr>
            <w:tcW w:w="6521" w:type="dxa"/>
          </w:tcPr>
          <w:p w14:paraId="30D8963B" w14:textId="77777777" w:rsidR="005C3A48" w:rsidRPr="00B712EF" w:rsidRDefault="005C3A48" w:rsidP="005C3A48">
            <w:pPr>
              <w:numPr>
                <w:ilvl w:val="0"/>
                <w:numId w:val="6"/>
              </w:numPr>
              <w:ind w:left="214" w:hanging="213"/>
              <w:rPr>
                <w:rFonts w:asciiTheme="minorHAnsi" w:hAnsiTheme="minorHAnsi" w:cstheme="minorHAnsi"/>
                <w:sz w:val="24"/>
                <w:szCs w:val="24"/>
              </w:rPr>
            </w:pPr>
            <w:r>
              <w:rPr>
                <w:rFonts w:asciiTheme="minorHAnsi" w:hAnsiTheme="minorHAnsi" w:cstheme="minorHAnsi"/>
                <w:sz w:val="24"/>
                <w:szCs w:val="24"/>
              </w:rPr>
              <w:t>Er is geen inschrijfgeld verschuldigd</w:t>
            </w:r>
          </w:p>
          <w:p w14:paraId="00082E27" w14:textId="77777777" w:rsidR="005C3A48" w:rsidRPr="00B712EF" w:rsidRDefault="005C3A48" w:rsidP="005C3A48">
            <w:pPr>
              <w:numPr>
                <w:ilvl w:val="0"/>
                <w:numId w:val="6"/>
              </w:numPr>
              <w:ind w:left="214" w:hanging="213"/>
              <w:rPr>
                <w:rFonts w:asciiTheme="minorHAnsi" w:hAnsiTheme="minorHAnsi" w:cstheme="minorHAnsi"/>
                <w:sz w:val="24"/>
                <w:szCs w:val="24"/>
              </w:rPr>
            </w:pPr>
          </w:p>
        </w:tc>
      </w:tr>
      <w:tr w:rsidR="005C3A48" w:rsidRPr="00B712EF" w14:paraId="2C669AC7" w14:textId="77777777" w:rsidTr="007C499C">
        <w:tc>
          <w:tcPr>
            <w:tcW w:w="2977" w:type="dxa"/>
          </w:tcPr>
          <w:p w14:paraId="1442247B"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Sluitingsdatum inschrijving</w:t>
            </w:r>
          </w:p>
        </w:tc>
        <w:tc>
          <w:tcPr>
            <w:tcW w:w="6521" w:type="dxa"/>
          </w:tcPr>
          <w:p w14:paraId="487E3290"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Inschrijvingen </w:t>
            </w:r>
            <w:hyperlink r:id="rId103" w:history="1">
              <w:r w:rsidRPr="00D80769">
                <w:rPr>
                  <w:rStyle w:val="Hyperlink"/>
                  <w:rFonts w:asciiTheme="minorHAnsi" w:hAnsiTheme="minorHAnsi" w:cstheme="minorHAnsi"/>
                  <w:sz w:val="24"/>
                  <w:szCs w:val="24"/>
                </w:rPr>
                <w:t>is</w:t>
              </w:r>
            </w:hyperlink>
            <w:r>
              <w:rPr>
                <w:rFonts w:asciiTheme="minorHAnsi" w:hAnsiTheme="minorHAnsi" w:cstheme="minorHAnsi"/>
                <w:sz w:val="24"/>
                <w:szCs w:val="24"/>
              </w:rPr>
              <w:t xml:space="preserve"> mogelijk tot 30 minuten voor dat de serie waar in je wilt lopen start</w:t>
            </w:r>
          </w:p>
        </w:tc>
      </w:tr>
      <w:tr w:rsidR="005C3A48" w:rsidRPr="00B712EF" w14:paraId="0AA0A376" w14:textId="77777777" w:rsidTr="007C499C">
        <w:tc>
          <w:tcPr>
            <w:tcW w:w="2977" w:type="dxa"/>
          </w:tcPr>
          <w:p w14:paraId="774C7D4F"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Na-inschrijving</w:t>
            </w:r>
          </w:p>
        </w:tc>
        <w:tc>
          <w:tcPr>
            <w:tcW w:w="6521" w:type="dxa"/>
          </w:tcPr>
          <w:p w14:paraId="4C7048AB" w14:textId="77777777" w:rsidR="005C3A48" w:rsidRPr="00B712EF" w:rsidRDefault="005C3A48" w:rsidP="005C3A48">
            <w:pPr>
              <w:rPr>
                <w:rFonts w:asciiTheme="minorHAnsi" w:hAnsiTheme="minorHAnsi" w:cstheme="minorHAnsi"/>
                <w:sz w:val="24"/>
                <w:szCs w:val="24"/>
              </w:rPr>
            </w:pPr>
            <w:r w:rsidRPr="00B712EF">
              <w:rPr>
                <w:rFonts w:asciiTheme="minorHAnsi" w:hAnsiTheme="minorHAnsi" w:cstheme="minorHAnsi"/>
                <w:sz w:val="24"/>
                <w:szCs w:val="24"/>
              </w:rPr>
              <w:t xml:space="preserve">Inschrijvingen </w:t>
            </w:r>
            <w:hyperlink r:id="rId104" w:history="1">
              <w:r w:rsidRPr="00D80769">
                <w:rPr>
                  <w:rStyle w:val="Hyperlink"/>
                  <w:rFonts w:asciiTheme="minorHAnsi" w:hAnsiTheme="minorHAnsi" w:cstheme="minorHAnsi"/>
                  <w:sz w:val="24"/>
                  <w:szCs w:val="24"/>
                </w:rPr>
                <w:t>is</w:t>
              </w:r>
            </w:hyperlink>
            <w:r>
              <w:rPr>
                <w:rFonts w:asciiTheme="minorHAnsi" w:hAnsiTheme="minorHAnsi" w:cstheme="minorHAnsi"/>
                <w:sz w:val="24"/>
                <w:szCs w:val="24"/>
              </w:rPr>
              <w:t xml:space="preserve"> mogelijk tot 30 minuten voor dat de serie waar in je wilt lopen start</w:t>
            </w:r>
          </w:p>
        </w:tc>
      </w:tr>
    </w:tbl>
    <w:p w14:paraId="4FABA974" w14:textId="77777777" w:rsidR="005C3A48" w:rsidRDefault="005C3A48" w:rsidP="005C3A48">
      <w:pPr>
        <w:rPr>
          <w:rFonts w:ascii="Arial" w:hAnsi="Arial" w:cs="Arial"/>
          <w:sz w:val="24"/>
          <w:szCs w:val="24"/>
        </w:rPr>
      </w:pPr>
    </w:p>
    <w:tbl>
      <w:tblPr>
        <w:tblW w:w="93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6378"/>
      </w:tblGrid>
      <w:tr w:rsidR="005C3A48" w:rsidRPr="00692817" w14:paraId="3CF355EA" w14:textId="77777777" w:rsidTr="007C499C">
        <w:trPr>
          <w:trHeight w:val="454"/>
        </w:trPr>
        <w:tc>
          <w:tcPr>
            <w:tcW w:w="2976" w:type="dxa"/>
            <w:vAlign w:val="center"/>
          </w:tcPr>
          <w:p w14:paraId="07909AD7" w14:textId="77777777" w:rsidR="005C3A48" w:rsidRPr="00692817" w:rsidRDefault="005C3A48" w:rsidP="005C3A48">
            <w:pPr>
              <w:rPr>
                <w:rFonts w:asciiTheme="minorHAnsi" w:hAnsiTheme="minorHAnsi" w:cstheme="minorHAnsi"/>
                <w:sz w:val="24"/>
                <w:szCs w:val="24"/>
              </w:rPr>
            </w:pPr>
            <w:r>
              <w:rPr>
                <w:rFonts w:asciiTheme="minorHAnsi" w:hAnsiTheme="minorHAnsi" w:cstheme="minorHAnsi"/>
                <w:sz w:val="24"/>
                <w:szCs w:val="24"/>
              </w:rPr>
              <w:t>Start om</w:t>
            </w:r>
          </w:p>
        </w:tc>
        <w:tc>
          <w:tcPr>
            <w:tcW w:w="6378" w:type="dxa"/>
            <w:vAlign w:val="center"/>
          </w:tcPr>
          <w:p w14:paraId="5190D976" w14:textId="77777777" w:rsidR="005C3A48" w:rsidRPr="00692817" w:rsidRDefault="005C3A48" w:rsidP="005C3A48">
            <w:pPr>
              <w:rPr>
                <w:rFonts w:asciiTheme="minorHAnsi" w:hAnsiTheme="minorHAnsi" w:cstheme="minorHAnsi"/>
                <w:sz w:val="24"/>
                <w:szCs w:val="24"/>
              </w:rPr>
            </w:pPr>
            <w:r>
              <w:rPr>
                <w:rFonts w:asciiTheme="minorHAnsi" w:hAnsiTheme="minorHAnsi" w:cstheme="minorHAnsi"/>
                <w:sz w:val="24"/>
                <w:szCs w:val="24"/>
              </w:rPr>
              <w:t>Te verwachten eindtijd in minuten</w:t>
            </w:r>
          </w:p>
        </w:tc>
      </w:tr>
      <w:tr w:rsidR="005C3A48" w:rsidRPr="00692817" w14:paraId="0951E30D" w14:textId="77777777" w:rsidTr="007C499C">
        <w:trPr>
          <w:trHeight w:val="454"/>
        </w:trPr>
        <w:tc>
          <w:tcPr>
            <w:tcW w:w="2976" w:type="dxa"/>
            <w:vAlign w:val="center"/>
          </w:tcPr>
          <w:p w14:paraId="5E33C7E0"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13:00</w:t>
            </w:r>
          </w:p>
        </w:tc>
        <w:tc>
          <w:tcPr>
            <w:tcW w:w="6378" w:type="dxa"/>
            <w:vAlign w:val="center"/>
          </w:tcPr>
          <w:p w14:paraId="0387BC5D"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31, 32, 33, en 34</w:t>
            </w:r>
          </w:p>
        </w:tc>
      </w:tr>
      <w:tr w:rsidR="005C3A48" w:rsidRPr="00692817" w14:paraId="46552EDC" w14:textId="77777777" w:rsidTr="007C499C">
        <w:trPr>
          <w:trHeight w:val="454"/>
        </w:trPr>
        <w:tc>
          <w:tcPr>
            <w:tcW w:w="2976" w:type="dxa"/>
            <w:vAlign w:val="center"/>
          </w:tcPr>
          <w:p w14:paraId="25802418"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13:45</w:t>
            </w:r>
          </w:p>
        </w:tc>
        <w:tc>
          <w:tcPr>
            <w:tcW w:w="6378" w:type="dxa"/>
            <w:vAlign w:val="center"/>
          </w:tcPr>
          <w:p w14:paraId="3FF5734D"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27, 28, 29 en 30</w:t>
            </w:r>
          </w:p>
        </w:tc>
      </w:tr>
      <w:tr w:rsidR="005C3A48" w:rsidRPr="00692817" w14:paraId="7AD27C9C" w14:textId="77777777" w:rsidTr="007C499C">
        <w:trPr>
          <w:trHeight w:val="454"/>
        </w:trPr>
        <w:tc>
          <w:tcPr>
            <w:tcW w:w="2976" w:type="dxa"/>
            <w:vAlign w:val="center"/>
          </w:tcPr>
          <w:p w14:paraId="4CF37840"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14:25</w:t>
            </w:r>
          </w:p>
        </w:tc>
        <w:tc>
          <w:tcPr>
            <w:tcW w:w="6378" w:type="dxa"/>
            <w:vAlign w:val="center"/>
          </w:tcPr>
          <w:p w14:paraId="33591049"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23, 24, 25 en 26</w:t>
            </w:r>
          </w:p>
        </w:tc>
      </w:tr>
      <w:tr w:rsidR="005C3A48" w:rsidRPr="00692817" w14:paraId="31609ED8" w14:textId="77777777" w:rsidTr="007C499C">
        <w:trPr>
          <w:trHeight w:val="454"/>
        </w:trPr>
        <w:tc>
          <w:tcPr>
            <w:tcW w:w="2976" w:type="dxa"/>
            <w:vAlign w:val="center"/>
          </w:tcPr>
          <w:p w14:paraId="7803606F"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15:00</w:t>
            </w:r>
          </w:p>
        </w:tc>
        <w:tc>
          <w:tcPr>
            <w:tcW w:w="6378" w:type="dxa"/>
            <w:vAlign w:val="center"/>
          </w:tcPr>
          <w:p w14:paraId="34977497"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19, 20, 21, en 22</w:t>
            </w:r>
          </w:p>
        </w:tc>
      </w:tr>
      <w:tr w:rsidR="005C3A48" w:rsidRPr="00692817" w14:paraId="745A057B" w14:textId="77777777" w:rsidTr="007C499C">
        <w:trPr>
          <w:trHeight w:val="454"/>
        </w:trPr>
        <w:tc>
          <w:tcPr>
            <w:tcW w:w="2976" w:type="dxa"/>
            <w:vAlign w:val="center"/>
          </w:tcPr>
          <w:p w14:paraId="62BAA413"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15:30</w:t>
            </w:r>
          </w:p>
        </w:tc>
        <w:tc>
          <w:tcPr>
            <w:tcW w:w="6378" w:type="dxa"/>
            <w:vAlign w:val="center"/>
          </w:tcPr>
          <w:p w14:paraId="2D35646A"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15, 16, 17 en 18</w:t>
            </w:r>
          </w:p>
        </w:tc>
      </w:tr>
      <w:tr w:rsidR="005C3A48" w:rsidRPr="00692817" w14:paraId="7003F1E8" w14:textId="77777777" w:rsidTr="007C499C">
        <w:trPr>
          <w:trHeight w:val="454"/>
        </w:trPr>
        <w:tc>
          <w:tcPr>
            <w:tcW w:w="2976" w:type="dxa"/>
            <w:vAlign w:val="center"/>
          </w:tcPr>
          <w:p w14:paraId="3C912AC2" w14:textId="77777777" w:rsidR="005C3A48" w:rsidRDefault="005C3A48" w:rsidP="005C3A48">
            <w:pPr>
              <w:rPr>
                <w:rFonts w:asciiTheme="minorHAnsi" w:hAnsiTheme="minorHAnsi" w:cstheme="minorHAnsi"/>
                <w:sz w:val="24"/>
                <w:szCs w:val="24"/>
              </w:rPr>
            </w:pPr>
          </w:p>
        </w:tc>
        <w:tc>
          <w:tcPr>
            <w:tcW w:w="6378" w:type="dxa"/>
            <w:vAlign w:val="center"/>
          </w:tcPr>
          <w:p w14:paraId="28221DAF"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Wavelight groen snelste tijd</w:t>
            </w:r>
          </w:p>
          <w:p w14:paraId="3FD987CF"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Wavelight blauw tweede tijd</w:t>
            </w:r>
          </w:p>
          <w:p w14:paraId="173BE3BF"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Wavelight wit derde tijd</w:t>
            </w:r>
          </w:p>
          <w:p w14:paraId="6F9CDE2A" w14:textId="77777777" w:rsidR="005C3A48" w:rsidRDefault="005C3A48" w:rsidP="005C3A48">
            <w:pPr>
              <w:rPr>
                <w:rFonts w:asciiTheme="minorHAnsi" w:hAnsiTheme="minorHAnsi" w:cstheme="minorHAnsi"/>
                <w:sz w:val="24"/>
                <w:szCs w:val="24"/>
              </w:rPr>
            </w:pPr>
            <w:r>
              <w:rPr>
                <w:rFonts w:asciiTheme="minorHAnsi" w:hAnsiTheme="minorHAnsi" w:cstheme="minorHAnsi"/>
                <w:sz w:val="24"/>
                <w:szCs w:val="24"/>
              </w:rPr>
              <w:t>Wavelight rood vierde tijd</w:t>
            </w:r>
          </w:p>
        </w:tc>
      </w:tr>
    </w:tbl>
    <w:p w14:paraId="62644CD6" w14:textId="77777777" w:rsidR="005C3A48" w:rsidRDefault="005C3A48" w:rsidP="005C3A48">
      <w:pPr>
        <w:rPr>
          <w:rFonts w:ascii="Arial" w:hAnsi="Arial" w:cs="Arial"/>
          <w:sz w:val="24"/>
          <w:szCs w:val="24"/>
        </w:rPr>
      </w:pPr>
    </w:p>
    <w:p w14:paraId="3CE49BD0" w14:textId="77777777" w:rsidR="005C3A48" w:rsidRDefault="005C3A48" w:rsidP="005C3A48">
      <w:pPr>
        <w:rPr>
          <w:rFonts w:ascii="Arial" w:hAnsi="Arial" w:cs="Arial"/>
          <w:sz w:val="24"/>
          <w:szCs w:val="24"/>
        </w:rPr>
      </w:pPr>
    </w:p>
    <w:p w14:paraId="293A4DE2" w14:textId="77777777" w:rsidR="005C3A48" w:rsidRDefault="005C3A48" w:rsidP="005C3A48">
      <w:pPr>
        <w:rPr>
          <w:rFonts w:ascii="Arial" w:hAnsi="Arial" w:cs="Arial"/>
          <w:sz w:val="24"/>
          <w:szCs w:val="24"/>
        </w:rPr>
      </w:pPr>
    </w:p>
    <w:p w14:paraId="3CCAB057" w14:textId="77777777" w:rsidR="005C3A48" w:rsidRDefault="005C3A48" w:rsidP="005C3A48">
      <w:pPr>
        <w:rPr>
          <w:rFonts w:ascii="Arial" w:hAnsi="Arial" w:cs="Arial"/>
          <w:sz w:val="24"/>
          <w:szCs w:val="24"/>
        </w:rPr>
      </w:pPr>
    </w:p>
    <w:p w14:paraId="46DBE042" w14:textId="77777777" w:rsidR="005C3A48" w:rsidRDefault="005C3A48" w:rsidP="005C3A48">
      <w:pPr>
        <w:rPr>
          <w:rFonts w:ascii="Arial" w:hAnsi="Arial" w:cs="Arial"/>
          <w:sz w:val="24"/>
          <w:szCs w:val="24"/>
        </w:rPr>
      </w:pPr>
    </w:p>
    <w:p w14:paraId="7C3717F8" w14:textId="77777777" w:rsidR="005C3A48" w:rsidRDefault="005C3A48" w:rsidP="005C3A48">
      <w:pPr>
        <w:rPr>
          <w:rFonts w:ascii="Arial" w:hAnsi="Arial" w:cs="Arial"/>
          <w:sz w:val="24"/>
          <w:szCs w:val="24"/>
        </w:rPr>
      </w:pPr>
    </w:p>
    <w:p w14:paraId="689F76AF" w14:textId="77777777" w:rsidR="005C3A48" w:rsidRDefault="005C3A48" w:rsidP="005C3A48">
      <w:pPr>
        <w:rPr>
          <w:rFonts w:ascii="Arial" w:hAnsi="Arial" w:cs="Arial"/>
          <w:sz w:val="24"/>
          <w:szCs w:val="24"/>
        </w:rPr>
      </w:pPr>
    </w:p>
    <w:p w14:paraId="4898FF80" w14:textId="77777777" w:rsidR="005C3A48" w:rsidRDefault="005C3A48" w:rsidP="005C3A48">
      <w:pPr>
        <w:rPr>
          <w:rFonts w:ascii="Arial" w:hAnsi="Arial" w:cs="Arial"/>
          <w:sz w:val="24"/>
          <w:szCs w:val="24"/>
        </w:rPr>
      </w:pPr>
    </w:p>
    <w:p w14:paraId="308EA8DE" w14:textId="77777777" w:rsidR="005C3A48" w:rsidRDefault="005C3A48" w:rsidP="005C3A48">
      <w:pPr>
        <w:rPr>
          <w:rFonts w:ascii="Arial" w:hAnsi="Arial" w:cs="Arial"/>
          <w:sz w:val="24"/>
          <w:szCs w:val="24"/>
        </w:rPr>
      </w:pPr>
    </w:p>
    <w:p w14:paraId="6BF11E8B" w14:textId="77777777" w:rsidR="005C3A48" w:rsidRDefault="005C3A48" w:rsidP="005C3A48">
      <w:pPr>
        <w:rPr>
          <w:rFonts w:ascii="Arial" w:hAnsi="Arial" w:cs="Arial"/>
          <w:sz w:val="24"/>
          <w:szCs w:val="24"/>
        </w:rPr>
      </w:pPr>
    </w:p>
    <w:p w14:paraId="1C2DA8CB" w14:textId="77777777" w:rsidR="005C3A48" w:rsidRDefault="005C3A48" w:rsidP="005C3A48">
      <w:pPr>
        <w:rPr>
          <w:rFonts w:ascii="Arial" w:hAnsi="Arial" w:cs="Arial"/>
          <w:sz w:val="24"/>
          <w:szCs w:val="24"/>
        </w:rPr>
      </w:pPr>
    </w:p>
    <w:p w14:paraId="1EB1359C" w14:textId="77777777" w:rsidR="005C3A48" w:rsidRDefault="005C3A48" w:rsidP="005C3A48">
      <w:pPr>
        <w:rPr>
          <w:rFonts w:ascii="Arial" w:hAnsi="Arial" w:cs="Arial"/>
          <w:sz w:val="24"/>
          <w:szCs w:val="24"/>
        </w:rPr>
      </w:pPr>
    </w:p>
    <w:p w14:paraId="15049B94" w14:textId="6CD134A9" w:rsidR="00886E3B" w:rsidRDefault="00886E3B" w:rsidP="00494FDE">
      <w:pPr>
        <w:rPr>
          <w:rFonts w:ascii="Arial" w:hAnsi="Arial" w:cs="Arial"/>
          <w:sz w:val="24"/>
          <w:szCs w:val="24"/>
        </w:rPr>
      </w:pPr>
    </w:p>
    <w:p w14:paraId="30DE2491" w14:textId="552D9B2D" w:rsidR="00886E3B" w:rsidRDefault="00886E3B" w:rsidP="00494FDE">
      <w:pPr>
        <w:rPr>
          <w:rFonts w:ascii="Arial" w:hAnsi="Arial" w:cs="Arial"/>
          <w:sz w:val="24"/>
          <w:szCs w:val="24"/>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5C3A48" w:rsidRPr="00D75786" w14:paraId="602D1276" w14:textId="77777777" w:rsidTr="007C499C">
        <w:trPr>
          <w:trHeight w:val="1260"/>
        </w:trPr>
        <w:tc>
          <w:tcPr>
            <w:tcW w:w="2975" w:type="dxa"/>
            <w:tcBorders>
              <w:top w:val="single" w:sz="4" w:space="0" w:color="auto"/>
              <w:left w:val="single" w:sz="4" w:space="0" w:color="auto"/>
              <w:bottom w:val="single" w:sz="4" w:space="0" w:color="auto"/>
              <w:right w:val="nil"/>
            </w:tcBorders>
            <w:vAlign w:val="center"/>
            <w:hideMark/>
          </w:tcPr>
          <w:p w14:paraId="46B17B76" w14:textId="77777777" w:rsidR="005C3A48" w:rsidRPr="00BC1E49" w:rsidRDefault="005C3A48" w:rsidP="007C499C">
            <w:pPr>
              <w:rPr>
                <w:sz w:val="24"/>
                <w:szCs w:val="24"/>
              </w:rPr>
            </w:pPr>
            <w:r w:rsidRPr="00D75786">
              <w:rPr>
                <w:rFonts w:ascii="Arial" w:hAnsi="Arial" w:cs="Arial"/>
                <w:color w:val="000000"/>
                <w:sz w:val="24"/>
                <w:szCs w:val="24"/>
              </w:rPr>
              <w:lastRenderedPageBreak/>
              <w:br w:type="page"/>
              <w:t> </w:t>
            </w:r>
            <w:r>
              <w:rPr>
                <w:noProof/>
                <w:sz w:val="24"/>
                <w:szCs w:val="24"/>
              </w:rPr>
              <w:drawing>
                <wp:inline distT="0" distB="0" distL="0" distR="0" wp14:anchorId="6CD8F930" wp14:editId="5ADC9F12">
                  <wp:extent cx="1066800" cy="10668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1DA445F" w14:textId="77777777" w:rsidR="005C3A48" w:rsidRPr="00300079" w:rsidRDefault="005C3A48" w:rsidP="007C499C">
            <w:pPr>
              <w:rPr>
                <w:rFonts w:ascii="Arial" w:hAnsi="Arial" w:cs="Arial"/>
                <w:color w:val="000000"/>
                <w:sz w:val="24"/>
                <w:szCs w:val="24"/>
              </w:rPr>
            </w:pPr>
          </w:p>
          <w:p w14:paraId="4D7DB692" w14:textId="77777777" w:rsidR="005C3A48" w:rsidRPr="00D75786" w:rsidRDefault="005C3A48" w:rsidP="007C499C">
            <w:pPr>
              <w:rPr>
                <w:rFonts w:ascii="Arial" w:hAnsi="Arial" w:cs="Arial"/>
                <w:color w:val="000000"/>
                <w:sz w:val="24"/>
                <w:szCs w:val="24"/>
              </w:rPr>
            </w:pPr>
          </w:p>
        </w:tc>
        <w:tc>
          <w:tcPr>
            <w:tcW w:w="6520" w:type="dxa"/>
            <w:tcBorders>
              <w:top w:val="single" w:sz="4" w:space="0" w:color="auto"/>
              <w:left w:val="nil"/>
              <w:bottom w:val="single" w:sz="4" w:space="0" w:color="auto"/>
              <w:right w:val="single" w:sz="4" w:space="0" w:color="auto"/>
            </w:tcBorders>
            <w:vAlign w:val="center"/>
            <w:hideMark/>
          </w:tcPr>
          <w:p w14:paraId="6AD1D282" w14:textId="77777777" w:rsidR="005C3A48" w:rsidRDefault="005C3A48" w:rsidP="007C499C">
            <w:pPr>
              <w:rPr>
                <w:rFonts w:ascii="Arial" w:hAnsi="Arial" w:cs="Arial"/>
                <w:b/>
                <w:bCs/>
                <w:color w:val="000000"/>
                <w:sz w:val="28"/>
                <w:szCs w:val="28"/>
              </w:rPr>
            </w:pPr>
          </w:p>
          <w:p w14:paraId="0E85AC68" w14:textId="77777777" w:rsidR="005C3A48" w:rsidRDefault="005C3A48" w:rsidP="007C499C">
            <w:pPr>
              <w:rPr>
                <w:rFonts w:ascii="Arial" w:hAnsi="Arial" w:cs="Arial"/>
                <w:b/>
                <w:bCs/>
                <w:color w:val="000000"/>
                <w:sz w:val="28"/>
                <w:szCs w:val="28"/>
              </w:rPr>
            </w:pPr>
          </w:p>
          <w:p w14:paraId="3933C9E7" w14:textId="77777777" w:rsidR="005C3A48" w:rsidRDefault="005C3A48" w:rsidP="007C499C">
            <w:pPr>
              <w:rPr>
                <w:rFonts w:ascii="Arial" w:hAnsi="Arial" w:cs="Arial"/>
                <w:b/>
                <w:bCs/>
                <w:color w:val="000000"/>
                <w:sz w:val="28"/>
                <w:szCs w:val="28"/>
              </w:rPr>
            </w:pPr>
          </w:p>
          <w:p w14:paraId="12D57EA2" w14:textId="77777777" w:rsidR="005C3A48" w:rsidRDefault="005C3A48" w:rsidP="007C499C">
            <w:pPr>
              <w:rPr>
                <w:rFonts w:ascii="Arial" w:hAnsi="Arial" w:cs="Arial"/>
                <w:b/>
                <w:bCs/>
                <w:color w:val="000000"/>
                <w:sz w:val="28"/>
                <w:szCs w:val="28"/>
              </w:rPr>
            </w:pPr>
          </w:p>
          <w:p w14:paraId="2367CCEB" w14:textId="77777777" w:rsidR="005C3A48" w:rsidRPr="00C07854" w:rsidRDefault="005C3A48" w:rsidP="007C499C">
            <w:pPr>
              <w:spacing w:before="240"/>
              <w:rPr>
                <w:rFonts w:asciiTheme="minorHAnsi" w:hAnsiTheme="minorHAnsi" w:cstheme="minorHAnsi"/>
                <w:b/>
                <w:bCs/>
                <w:color w:val="000000"/>
                <w:sz w:val="32"/>
                <w:szCs w:val="32"/>
              </w:rPr>
            </w:pPr>
            <w:r w:rsidRPr="00C07854">
              <w:rPr>
                <w:rFonts w:asciiTheme="minorHAnsi" w:hAnsiTheme="minorHAnsi" w:cstheme="minorHAnsi"/>
                <w:b/>
                <w:bCs/>
                <w:color w:val="000000"/>
                <w:sz w:val="32"/>
                <w:szCs w:val="32"/>
              </w:rPr>
              <w:t xml:space="preserve">                                             </w:t>
            </w:r>
            <w:r>
              <w:rPr>
                <w:rFonts w:asciiTheme="minorHAnsi" w:hAnsiTheme="minorHAnsi" w:cstheme="minorHAnsi"/>
                <w:b/>
                <w:bCs/>
                <w:color w:val="000000"/>
                <w:sz w:val="32"/>
                <w:szCs w:val="32"/>
              </w:rPr>
              <w:t xml:space="preserve">         </w:t>
            </w:r>
            <w:r w:rsidRPr="00C07854">
              <w:rPr>
                <w:rFonts w:asciiTheme="minorHAnsi" w:hAnsiTheme="minorHAnsi" w:cstheme="minorHAnsi"/>
                <w:b/>
                <w:bCs/>
                <w:color w:val="000000"/>
                <w:sz w:val="32"/>
                <w:szCs w:val="32"/>
              </w:rPr>
              <w:t xml:space="preserve">            Baaninstuif</w:t>
            </w:r>
          </w:p>
        </w:tc>
      </w:tr>
      <w:tr w:rsidR="005C3A48" w:rsidRPr="0037590D" w14:paraId="34777545"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3C2A1075"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Datum</w:t>
            </w:r>
          </w:p>
        </w:tc>
        <w:tc>
          <w:tcPr>
            <w:tcW w:w="6520" w:type="dxa"/>
            <w:tcBorders>
              <w:top w:val="single" w:sz="4" w:space="0" w:color="auto"/>
              <w:left w:val="single" w:sz="4" w:space="0" w:color="auto"/>
              <w:bottom w:val="single" w:sz="4" w:space="0" w:color="auto"/>
              <w:right w:val="single" w:sz="4" w:space="0" w:color="auto"/>
            </w:tcBorders>
          </w:tcPr>
          <w:p w14:paraId="34C63F4E"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 xml:space="preserve">Donderdag  </w:t>
            </w:r>
            <w:r>
              <w:rPr>
                <w:rFonts w:asciiTheme="minorHAnsi" w:hAnsiTheme="minorHAnsi" w:cstheme="minorHAnsi"/>
                <w:sz w:val="24"/>
                <w:szCs w:val="24"/>
              </w:rPr>
              <w:t>19 oktober 2023</w:t>
            </w:r>
          </w:p>
        </w:tc>
      </w:tr>
      <w:tr w:rsidR="005C3A48" w:rsidRPr="0037590D" w14:paraId="26165B61"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65DA9B0D"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tcPr>
          <w:p w14:paraId="0E7B2A67" w14:textId="77777777" w:rsidR="005C3A48" w:rsidRPr="00925C97" w:rsidRDefault="005C3A48" w:rsidP="007C499C">
            <w:pPr>
              <w:rPr>
                <w:rFonts w:asciiTheme="minorHAnsi" w:hAnsiTheme="minorHAnsi" w:cstheme="minorHAnsi"/>
                <w:sz w:val="24"/>
                <w:szCs w:val="24"/>
              </w:rPr>
            </w:pPr>
            <w:proofErr w:type="spellStart"/>
            <w:r w:rsidRPr="00925C97">
              <w:rPr>
                <w:rFonts w:asciiTheme="minorHAnsi" w:hAnsiTheme="minorHAnsi" w:cstheme="minorHAnsi"/>
                <w:sz w:val="24"/>
                <w:szCs w:val="24"/>
              </w:rPr>
              <w:t>ACOVanElderen</w:t>
            </w:r>
            <w:proofErr w:type="spellEnd"/>
            <w:r w:rsidRPr="00925C97">
              <w:rPr>
                <w:rFonts w:asciiTheme="minorHAnsi" w:hAnsiTheme="minorHAnsi" w:cstheme="minorHAnsi"/>
                <w:sz w:val="24"/>
                <w:szCs w:val="24"/>
              </w:rPr>
              <w:t xml:space="preserve"> </w:t>
            </w:r>
          </w:p>
        </w:tc>
      </w:tr>
      <w:tr w:rsidR="005C3A48" w:rsidRPr="0037590D" w14:paraId="55535252"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42BC674A"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tcPr>
          <w:p w14:paraId="50D34D8F"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Fysio “de Carrousel” baaninstuif</w:t>
            </w:r>
          </w:p>
        </w:tc>
      </w:tr>
      <w:tr w:rsidR="005C3A48" w:rsidRPr="0037590D" w14:paraId="6DAA9F11"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7889F8CA"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tcPr>
          <w:p w14:paraId="601A57E4"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 xml:space="preserve">Sportpark “Westbroek” , Ommen </w:t>
            </w:r>
          </w:p>
        </w:tc>
      </w:tr>
      <w:tr w:rsidR="005C3A48" w:rsidRPr="0037590D" w14:paraId="4AD4300F"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45A535D4"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tcPr>
          <w:p w14:paraId="6E0EDA28"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 xml:space="preserve">19.00 uur </w:t>
            </w:r>
          </w:p>
        </w:tc>
      </w:tr>
      <w:tr w:rsidR="005C3A48" w:rsidRPr="0037590D" w14:paraId="6519BA37"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49448F48"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Voor-inschrijving</w:t>
            </w:r>
          </w:p>
        </w:tc>
        <w:tc>
          <w:tcPr>
            <w:tcW w:w="6520" w:type="dxa"/>
            <w:tcBorders>
              <w:top w:val="single" w:sz="4" w:space="0" w:color="auto"/>
              <w:left w:val="single" w:sz="4" w:space="0" w:color="auto"/>
              <w:bottom w:val="single" w:sz="4" w:space="0" w:color="auto"/>
              <w:right w:val="single" w:sz="4" w:space="0" w:color="auto"/>
            </w:tcBorders>
            <w:vAlign w:val="center"/>
          </w:tcPr>
          <w:p w14:paraId="6639A335" w14:textId="77777777" w:rsidR="005C3A48" w:rsidRPr="00925C97" w:rsidRDefault="005C3A48" w:rsidP="007C499C">
            <w:pPr>
              <w:rPr>
                <w:rStyle w:val="Hyperlink"/>
                <w:rFonts w:asciiTheme="minorHAnsi" w:hAnsiTheme="minorHAnsi" w:cstheme="minorHAnsi"/>
                <w:color w:val="auto"/>
                <w:sz w:val="24"/>
                <w:szCs w:val="24"/>
                <w:u w:val="none"/>
              </w:rPr>
            </w:pPr>
            <w:r w:rsidRPr="00925C97">
              <w:rPr>
                <w:rFonts w:asciiTheme="minorHAnsi" w:hAnsiTheme="minorHAnsi" w:cstheme="minorHAnsi"/>
                <w:sz w:val="24"/>
                <w:szCs w:val="24"/>
              </w:rPr>
              <w:t xml:space="preserve">Alleen voorinschrijving via: </w:t>
            </w:r>
            <w:r w:rsidRPr="007E59DA">
              <w:rPr>
                <w:rStyle w:val="Hyperlink"/>
                <w:rFonts w:asciiTheme="minorHAnsi" w:hAnsiTheme="minorHAnsi" w:cstheme="minorHAnsi"/>
                <w:sz w:val="24"/>
                <w:szCs w:val="24"/>
                <w:u w:val="none"/>
              </w:rPr>
              <w:t>www.Atletiek.nu</w:t>
            </w:r>
            <w:r w:rsidRPr="007E59DA">
              <w:rPr>
                <w:rFonts w:asciiTheme="minorHAnsi" w:hAnsiTheme="minorHAnsi" w:cstheme="minorHAnsi"/>
                <w:sz w:val="24"/>
                <w:szCs w:val="24"/>
              </w:rPr>
              <w:t xml:space="preserve">  </w:t>
            </w:r>
          </w:p>
          <w:p w14:paraId="4C37113A" w14:textId="77777777" w:rsidR="005C3A48" w:rsidRDefault="005C3A48" w:rsidP="007C499C">
            <w:pPr>
              <w:rPr>
                <w:rStyle w:val="Hyperlink"/>
                <w:rFonts w:asciiTheme="minorHAnsi" w:hAnsiTheme="minorHAnsi" w:cstheme="minorHAnsi"/>
                <w:color w:val="auto"/>
                <w:sz w:val="24"/>
                <w:szCs w:val="24"/>
                <w:u w:val="none"/>
              </w:rPr>
            </w:pPr>
            <w:r w:rsidRPr="00925C97">
              <w:rPr>
                <w:rStyle w:val="Hyperlink"/>
                <w:rFonts w:asciiTheme="minorHAnsi" w:hAnsiTheme="minorHAnsi" w:cstheme="minorHAnsi"/>
                <w:color w:val="auto"/>
                <w:sz w:val="24"/>
                <w:szCs w:val="24"/>
                <w:u w:val="none"/>
              </w:rPr>
              <w:t>Sluiting</w:t>
            </w:r>
            <w:r>
              <w:rPr>
                <w:rStyle w:val="Hyperlink"/>
                <w:rFonts w:asciiTheme="minorHAnsi" w:hAnsiTheme="minorHAnsi" w:cstheme="minorHAnsi"/>
                <w:color w:val="auto"/>
                <w:sz w:val="24"/>
                <w:szCs w:val="24"/>
                <w:u w:val="none"/>
              </w:rPr>
              <w:t xml:space="preserve"> 16 oktober  23:59u.</w:t>
            </w:r>
          </w:p>
          <w:p w14:paraId="779CCA44" w14:textId="77777777" w:rsidR="005C3A48" w:rsidRDefault="005C3A48" w:rsidP="007C499C">
            <w:pPr>
              <w:rPr>
                <w:rStyle w:val="Hyperlink"/>
              </w:rPr>
            </w:pPr>
          </w:p>
          <w:p w14:paraId="550877A1" w14:textId="77777777" w:rsidR="005C3A48" w:rsidRDefault="005C3A48" w:rsidP="007C499C">
            <w:p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Inschrijfgeld</w:t>
            </w:r>
          </w:p>
          <w:p w14:paraId="40E24F1A" w14:textId="77777777" w:rsidR="005C3A48" w:rsidRPr="00B026EA" w:rsidRDefault="005C3A48" w:rsidP="007C499C">
            <w:pPr>
              <w:pStyle w:val="Lijstalinea"/>
              <w:numPr>
                <w:ilvl w:val="0"/>
                <w:numId w:val="22"/>
              </w:numPr>
              <w:rPr>
                <w:rStyle w:val="Hyperlink"/>
                <w:rFonts w:asciiTheme="minorHAnsi" w:hAnsiTheme="minorHAnsi" w:cstheme="minorHAnsi"/>
                <w:color w:val="auto"/>
                <w:sz w:val="24"/>
                <w:szCs w:val="24"/>
                <w:u w:val="none"/>
              </w:rPr>
            </w:pPr>
            <w:r w:rsidRPr="00B026EA">
              <w:rPr>
                <w:rStyle w:val="Hyperlink"/>
                <w:rFonts w:asciiTheme="minorHAnsi" w:hAnsiTheme="minorHAnsi" w:cstheme="minorHAnsi"/>
                <w:color w:val="auto"/>
                <w:sz w:val="24"/>
                <w:szCs w:val="24"/>
                <w:u w:val="none"/>
              </w:rPr>
              <w:t>Meerkamp Mila € 4,00</w:t>
            </w:r>
          </w:p>
          <w:p w14:paraId="45017CB3" w14:textId="77777777" w:rsidR="005C3A48" w:rsidRPr="00B026EA" w:rsidRDefault="005C3A48" w:rsidP="007C499C">
            <w:pPr>
              <w:pStyle w:val="Lijstalinea"/>
              <w:numPr>
                <w:ilvl w:val="0"/>
                <w:numId w:val="22"/>
              </w:numPr>
              <w:rPr>
                <w:rFonts w:asciiTheme="minorHAnsi" w:hAnsiTheme="minorHAnsi" w:cstheme="minorHAnsi"/>
                <w:sz w:val="24"/>
                <w:szCs w:val="24"/>
              </w:rPr>
            </w:pPr>
            <w:r>
              <w:rPr>
                <w:rStyle w:val="Hyperlink"/>
                <w:rFonts w:asciiTheme="minorHAnsi" w:hAnsiTheme="minorHAnsi" w:cstheme="minorHAnsi"/>
                <w:color w:val="auto"/>
                <w:sz w:val="24"/>
                <w:szCs w:val="24"/>
                <w:u w:val="none"/>
              </w:rPr>
              <w:t>Coopertest</w:t>
            </w:r>
            <w:r w:rsidRPr="00B026EA">
              <w:rPr>
                <w:rStyle w:val="Hyperlink"/>
                <w:rFonts w:asciiTheme="minorHAnsi" w:hAnsiTheme="minorHAnsi" w:cstheme="minorHAnsi"/>
                <w:color w:val="auto"/>
                <w:sz w:val="24"/>
                <w:szCs w:val="24"/>
                <w:u w:val="none"/>
              </w:rPr>
              <w:t xml:space="preserve">  € 4,00</w:t>
            </w:r>
          </w:p>
        </w:tc>
      </w:tr>
      <w:tr w:rsidR="005C3A48" w:rsidRPr="0037590D" w14:paraId="6A72EB95"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2709ABFF"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Meer info</w:t>
            </w:r>
          </w:p>
        </w:tc>
        <w:tc>
          <w:tcPr>
            <w:tcW w:w="6520" w:type="dxa"/>
            <w:tcBorders>
              <w:top w:val="single" w:sz="4" w:space="0" w:color="auto"/>
              <w:left w:val="single" w:sz="4" w:space="0" w:color="auto"/>
              <w:bottom w:val="single" w:sz="4" w:space="0" w:color="auto"/>
              <w:right w:val="single" w:sz="4" w:space="0" w:color="auto"/>
            </w:tcBorders>
          </w:tcPr>
          <w:p w14:paraId="39180B36" w14:textId="77777777" w:rsidR="005C3A48" w:rsidRPr="00925C97" w:rsidRDefault="00000000" w:rsidP="007C499C">
            <w:pPr>
              <w:rPr>
                <w:rStyle w:val="Hyperlink"/>
                <w:u w:val="none"/>
              </w:rPr>
            </w:pPr>
            <w:hyperlink r:id="rId105" w:history="1">
              <w:r w:rsidR="005C3A48" w:rsidRPr="00925C97">
                <w:rPr>
                  <w:rStyle w:val="Hyperlink"/>
                  <w:rFonts w:asciiTheme="minorHAnsi" w:hAnsiTheme="minorHAnsi" w:cstheme="minorHAnsi"/>
                  <w:sz w:val="24"/>
                  <w:szCs w:val="24"/>
                  <w:u w:val="none"/>
                </w:rPr>
                <w:t>www.acovanelderen.nl</w:t>
              </w:r>
            </w:hyperlink>
            <w:r w:rsidR="005C3A48" w:rsidRPr="00925C97">
              <w:rPr>
                <w:rStyle w:val="Hyperlink"/>
                <w:u w:val="none"/>
              </w:rPr>
              <w:t xml:space="preserve"> </w:t>
            </w:r>
            <w:r w:rsidR="005C3A48" w:rsidRPr="00925C97">
              <w:rPr>
                <w:rStyle w:val="Hyperlink"/>
                <w:rFonts w:asciiTheme="minorHAnsi" w:hAnsiTheme="minorHAnsi" w:cstheme="minorHAnsi"/>
                <w:color w:val="auto"/>
                <w:sz w:val="24"/>
                <w:szCs w:val="24"/>
                <w:u w:val="none"/>
              </w:rPr>
              <w:t>en</w:t>
            </w:r>
            <w:r w:rsidR="005C3A48" w:rsidRPr="00925C97">
              <w:rPr>
                <w:rStyle w:val="Hyperlink"/>
                <w:color w:val="auto"/>
                <w:u w:val="none"/>
              </w:rPr>
              <w:t xml:space="preserve"> </w:t>
            </w:r>
            <w:r w:rsidR="005C3A48" w:rsidRPr="007E59DA">
              <w:rPr>
                <w:rStyle w:val="Hyperlink"/>
                <w:rFonts w:asciiTheme="minorHAnsi" w:hAnsiTheme="minorHAnsi" w:cstheme="minorHAnsi"/>
                <w:sz w:val="24"/>
                <w:szCs w:val="24"/>
                <w:u w:val="none"/>
              </w:rPr>
              <w:t>www.Atletiek.nu</w:t>
            </w:r>
            <w:r w:rsidR="005C3A48" w:rsidRPr="00925C97">
              <w:rPr>
                <w:rStyle w:val="Hyperlink"/>
                <w:u w:val="none"/>
              </w:rPr>
              <w:t xml:space="preserve">  </w:t>
            </w:r>
          </w:p>
        </w:tc>
      </w:tr>
      <w:tr w:rsidR="005C3A48" w:rsidRPr="0037590D" w14:paraId="0C55F8B5"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55C4B295" w14:textId="77777777" w:rsidR="005C3A48" w:rsidRPr="00925C97" w:rsidRDefault="005C3A48" w:rsidP="007C499C">
            <w:pPr>
              <w:rPr>
                <w:rFonts w:asciiTheme="minorHAnsi" w:hAnsiTheme="minorHAnsi" w:cstheme="minorHAnsi"/>
                <w:sz w:val="24"/>
                <w:szCs w:val="24"/>
              </w:rPr>
            </w:pPr>
            <w:r w:rsidRPr="00925C97">
              <w:rPr>
                <w:rFonts w:asciiTheme="minorHAnsi" w:hAnsiTheme="minorHAnsi" w:cstheme="minorHAnsi"/>
                <w:sz w:val="24"/>
                <w:szCs w:val="24"/>
              </w:rPr>
              <w:t>Na-inschrijving</w:t>
            </w:r>
          </w:p>
        </w:tc>
        <w:tc>
          <w:tcPr>
            <w:tcW w:w="6520" w:type="dxa"/>
            <w:tcBorders>
              <w:top w:val="single" w:sz="4" w:space="0" w:color="auto"/>
              <w:left w:val="single" w:sz="4" w:space="0" w:color="auto"/>
              <w:bottom w:val="single" w:sz="4" w:space="0" w:color="auto"/>
              <w:right w:val="single" w:sz="4" w:space="0" w:color="auto"/>
            </w:tcBorders>
          </w:tcPr>
          <w:p w14:paraId="7603D6D7" w14:textId="77777777" w:rsidR="005C3A48" w:rsidRPr="00925C97" w:rsidRDefault="005C3A48" w:rsidP="007C499C">
            <w:pPr>
              <w:tabs>
                <w:tab w:val="left" w:pos="922"/>
              </w:tabs>
              <w:rPr>
                <w:rFonts w:asciiTheme="minorHAnsi" w:hAnsiTheme="minorHAnsi" w:cstheme="minorHAnsi"/>
                <w:sz w:val="24"/>
                <w:szCs w:val="24"/>
              </w:rPr>
            </w:pPr>
            <w:r w:rsidRPr="006036FD">
              <w:rPr>
                <w:rFonts w:asciiTheme="minorHAnsi" w:hAnsiTheme="minorHAnsi" w:cstheme="minorHAnsi"/>
                <w:b/>
                <w:color w:val="FF0000"/>
                <w:sz w:val="24"/>
                <w:szCs w:val="24"/>
              </w:rPr>
              <w:t>Niet mogelijk!</w:t>
            </w:r>
          </w:p>
        </w:tc>
      </w:tr>
    </w:tbl>
    <w:p w14:paraId="5933024E" w14:textId="77777777" w:rsidR="005C3A48" w:rsidRDefault="005C3A48" w:rsidP="005C3A48">
      <w:pPr>
        <w:rPr>
          <w:rFonts w:ascii="Arial" w:hAnsi="Arial" w:cs="Arial"/>
          <w:sz w:val="24"/>
          <w:szCs w:val="24"/>
        </w:rPr>
      </w:pPr>
    </w:p>
    <w:p w14:paraId="14EC6047" w14:textId="77777777" w:rsidR="005C3A48" w:rsidRPr="00692817" w:rsidRDefault="005C3A48" w:rsidP="005C3A48">
      <w:pPr>
        <w:rPr>
          <w:rFonts w:asciiTheme="minorHAnsi" w:hAnsiTheme="minorHAnsi" w:cstheme="minorHAnsi"/>
          <w:sz w:val="24"/>
          <w:szCs w:val="24"/>
        </w:rPr>
      </w:pPr>
      <w:r w:rsidRPr="00692817">
        <w:rPr>
          <w:rFonts w:asciiTheme="minorHAnsi" w:hAnsiTheme="minorHAnsi" w:cstheme="minorHAnsi"/>
          <w:sz w:val="24"/>
          <w:szCs w:val="24"/>
        </w:rPr>
        <w:t>Programma</w:t>
      </w:r>
    </w:p>
    <w:p w14:paraId="4B363386" w14:textId="77777777" w:rsidR="005C3A48" w:rsidRPr="00692817" w:rsidRDefault="005C3A48" w:rsidP="005C3A48">
      <w:pPr>
        <w:rPr>
          <w:rFonts w:asciiTheme="minorHAnsi" w:hAnsiTheme="minorHAnsi" w:cstheme="minorHAnsi"/>
          <w:sz w:val="24"/>
          <w:szCs w:val="24"/>
        </w:rPr>
      </w:pPr>
    </w:p>
    <w:tbl>
      <w:tblPr>
        <w:tblW w:w="93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6378"/>
      </w:tblGrid>
      <w:tr w:rsidR="005C3A48" w:rsidRPr="00692817" w14:paraId="0BAC5CA9" w14:textId="77777777" w:rsidTr="007C499C">
        <w:trPr>
          <w:trHeight w:val="454"/>
        </w:trPr>
        <w:tc>
          <w:tcPr>
            <w:tcW w:w="2976" w:type="dxa"/>
            <w:vAlign w:val="center"/>
          </w:tcPr>
          <w:p w14:paraId="79636A34" w14:textId="77777777" w:rsidR="005C3A48" w:rsidRPr="00692817" w:rsidRDefault="005C3A48" w:rsidP="007C499C">
            <w:pPr>
              <w:rPr>
                <w:rFonts w:asciiTheme="minorHAnsi" w:hAnsiTheme="minorHAnsi" w:cstheme="minorHAnsi"/>
                <w:sz w:val="24"/>
                <w:szCs w:val="24"/>
              </w:rPr>
            </w:pPr>
            <w:r>
              <w:rPr>
                <w:rFonts w:asciiTheme="minorHAnsi" w:hAnsiTheme="minorHAnsi" w:cstheme="minorHAnsi"/>
                <w:sz w:val="24"/>
                <w:szCs w:val="24"/>
              </w:rPr>
              <w:t>Voor alle categorieën van Pupillen C t/m de masters</w:t>
            </w:r>
          </w:p>
        </w:tc>
        <w:tc>
          <w:tcPr>
            <w:tcW w:w="6378" w:type="dxa"/>
            <w:vAlign w:val="center"/>
          </w:tcPr>
          <w:p w14:paraId="75EE3483" w14:textId="77777777" w:rsidR="005C3A48" w:rsidRDefault="005C3A48" w:rsidP="007C499C">
            <w:pPr>
              <w:rPr>
                <w:rFonts w:asciiTheme="minorHAnsi" w:hAnsiTheme="minorHAnsi" w:cstheme="minorHAnsi"/>
                <w:sz w:val="24"/>
                <w:szCs w:val="24"/>
              </w:rPr>
            </w:pPr>
            <w:r>
              <w:rPr>
                <w:rFonts w:asciiTheme="minorHAnsi" w:hAnsiTheme="minorHAnsi" w:cstheme="minorHAnsi"/>
                <w:sz w:val="24"/>
                <w:szCs w:val="24"/>
              </w:rPr>
              <w:t xml:space="preserve">Meerkamp Mila: </w:t>
            </w:r>
          </w:p>
          <w:p w14:paraId="4E618DE2" w14:textId="77777777" w:rsidR="005C3A48" w:rsidRPr="00925C97" w:rsidRDefault="005C3A48" w:rsidP="007C499C">
            <w:pPr>
              <w:pStyle w:val="Lijstalinea"/>
              <w:numPr>
                <w:ilvl w:val="0"/>
                <w:numId w:val="20"/>
              </w:numPr>
              <w:rPr>
                <w:rFonts w:asciiTheme="minorHAnsi" w:hAnsiTheme="minorHAnsi" w:cstheme="minorHAnsi"/>
                <w:sz w:val="24"/>
                <w:szCs w:val="24"/>
              </w:rPr>
            </w:pPr>
            <w:r w:rsidRPr="00925C97">
              <w:rPr>
                <w:rFonts w:asciiTheme="minorHAnsi" w:hAnsiTheme="minorHAnsi" w:cstheme="minorHAnsi"/>
                <w:sz w:val="24"/>
                <w:szCs w:val="24"/>
              </w:rPr>
              <w:t>1</w:t>
            </w:r>
            <w:r>
              <w:rPr>
                <w:rFonts w:asciiTheme="minorHAnsi" w:hAnsiTheme="minorHAnsi" w:cstheme="minorHAnsi"/>
                <w:sz w:val="24"/>
                <w:szCs w:val="24"/>
              </w:rPr>
              <w:t>609</w:t>
            </w:r>
            <w:r w:rsidRPr="00925C97">
              <w:rPr>
                <w:rFonts w:asciiTheme="minorHAnsi" w:hAnsiTheme="minorHAnsi" w:cstheme="minorHAnsi"/>
                <w:sz w:val="24"/>
                <w:szCs w:val="24"/>
              </w:rPr>
              <w:t xml:space="preserve">m </w:t>
            </w:r>
            <w:r>
              <w:rPr>
                <w:rFonts w:asciiTheme="minorHAnsi" w:hAnsiTheme="minorHAnsi" w:cstheme="minorHAnsi"/>
                <w:sz w:val="24"/>
                <w:szCs w:val="24"/>
              </w:rPr>
              <w:t>(1 mijl)</w:t>
            </w:r>
          </w:p>
          <w:p w14:paraId="0F8D0087" w14:textId="77777777" w:rsidR="005C3A48" w:rsidRPr="00925C97" w:rsidRDefault="005C3A48" w:rsidP="007C499C">
            <w:pPr>
              <w:pStyle w:val="Lijstalinea"/>
              <w:numPr>
                <w:ilvl w:val="0"/>
                <w:numId w:val="20"/>
              </w:numPr>
              <w:rPr>
                <w:rFonts w:asciiTheme="minorHAnsi" w:hAnsiTheme="minorHAnsi" w:cstheme="minorHAnsi"/>
                <w:sz w:val="24"/>
                <w:szCs w:val="24"/>
              </w:rPr>
            </w:pPr>
            <w:r w:rsidRPr="00925C97">
              <w:rPr>
                <w:rFonts w:asciiTheme="minorHAnsi" w:hAnsiTheme="minorHAnsi" w:cstheme="minorHAnsi"/>
                <w:sz w:val="24"/>
                <w:szCs w:val="24"/>
              </w:rPr>
              <w:t>5000m</w:t>
            </w:r>
          </w:p>
          <w:p w14:paraId="2F5A0453" w14:textId="77777777" w:rsidR="005C3A48" w:rsidRDefault="005C3A48" w:rsidP="007C499C">
            <w:pPr>
              <w:rPr>
                <w:rFonts w:asciiTheme="minorHAnsi" w:hAnsiTheme="minorHAnsi" w:cstheme="minorHAnsi"/>
                <w:sz w:val="24"/>
                <w:szCs w:val="24"/>
              </w:rPr>
            </w:pPr>
          </w:p>
          <w:p w14:paraId="2B64B05B" w14:textId="77777777" w:rsidR="005C3A48" w:rsidRPr="00886E3B" w:rsidRDefault="005C3A48" w:rsidP="007C499C">
            <w:pPr>
              <w:rPr>
                <w:rFonts w:asciiTheme="minorHAnsi" w:hAnsiTheme="minorHAnsi" w:cstheme="minorHAnsi"/>
                <w:sz w:val="24"/>
                <w:szCs w:val="24"/>
              </w:rPr>
            </w:pPr>
            <w:r w:rsidRPr="00886E3B">
              <w:rPr>
                <w:rFonts w:asciiTheme="minorHAnsi" w:hAnsiTheme="minorHAnsi" w:cstheme="minorHAnsi"/>
                <w:sz w:val="24"/>
                <w:szCs w:val="24"/>
              </w:rPr>
              <w:t>Coopertest</w:t>
            </w:r>
          </w:p>
          <w:p w14:paraId="50CE627B" w14:textId="77777777" w:rsidR="005C3A48" w:rsidRPr="00886E3B" w:rsidRDefault="005C3A48" w:rsidP="007C499C">
            <w:pPr>
              <w:ind w:left="360"/>
              <w:rPr>
                <w:rFonts w:asciiTheme="minorHAnsi" w:hAnsiTheme="minorHAnsi" w:cstheme="minorHAnsi"/>
                <w:sz w:val="24"/>
                <w:szCs w:val="24"/>
              </w:rPr>
            </w:pPr>
          </w:p>
          <w:p w14:paraId="18A4F735" w14:textId="77777777" w:rsidR="005C3A48" w:rsidRPr="00692817" w:rsidRDefault="005C3A48" w:rsidP="007C499C">
            <w:pPr>
              <w:rPr>
                <w:rFonts w:asciiTheme="minorHAnsi" w:hAnsiTheme="minorHAnsi" w:cstheme="minorHAnsi"/>
                <w:sz w:val="24"/>
                <w:szCs w:val="24"/>
              </w:rPr>
            </w:pPr>
          </w:p>
        </w:tc>
      </w:tr>
    </w:tbl>
    <w:p w14:paraId="6E6B7FE8" w14:textId="77777777" w:rsidR="005C3A48" w:rsidRDefault="005C3A48" w:rsidP="005C3A48">
      <w:pPr>
        <w:rPr>
          <w:rFonts w:ascii="Arial" w:hAnsi="Arial" w:cs="Arial"/>
          <w:sz w:val="24"/>
          <w:szCs w:val="24"/>
        </w:rPr>
      </w:pPr>
    </w:p>
    <w:p w14:paraId="2D16D02F" w14:textId="77777777" w:rsidR="005C3A48" w:rsidRDefault="005C3A48" w:rsidP="005C3A48">
      <w:pPr>
        <w:rPr>
          <w:rFonts w:ascii="Arial" w:hAnsi="Arial" w:cs="Arial"/>
          <w:sz w:val="24"/>
          <w:szCs w:val="24"/>
        </w:rPr>
      </w:pPr>
    </w:p>
    <w:tbl>
      <w:tblPr>
        <w:tblW w:w="94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6520"/>
      </w:tblGrid>
      <w:tr w:rsidR="005C3A48" w:rsidRPr="00D75786" w14:paraId="08355B7F" w14:textId="77777777" w:rsidTr="007C499C">
        <w:trPr>
          <w:trHeight w:val="1260"/>
        </w:trPr>
        <w:tc>
          <w:tcPr>
            <w:tcW w:w="2975" w:type="dxa"/>
            <w:tcBorders>
              <w:top w:val="single" w:sz="4" w:space="0" w:color="auto"/>
              <w:left w:val="single" w:sz="4" w:space="0" w:color="auto"/>
              <w:bottom w:val="single" w:sz="4" w:space="0" w:color="auto"/>
              <w:right w:val="nil"/>
            </w:tcBorders>
            <w:vAlign w:val="center"/>
            <w:hideMark/>
          </w:tcPr>
          <w:p w14:paraId="5F3D59F0" w14:textId="77777777" w:rsidR="005C3A48" w:rsidRPr="00C07854" w:rsidRDefault="005C3A48" w:rsidP="007C499C">
            <w:pPr>
              <w:rPr>
                <w:sz w:val="24"/>
                <w:szCs w:val="24"/>
              </w:rPr>
            </w:pPr>
            <w:r w:rsidRPr="00D75786">
              <w:rPr>
                <w:rFonts w:ascii="Arial" w:hAnsi="Arial" w:cs="Arial"/>
                <w:color w:val="000000"/>
                <w:sz w:val="24"/>
                <w:szCs w:val="24"/>
              </w:rPr>
              <w:br w:type="page"/>
              <w:t> </w:t>
            </w:r>
            <w:r>
              <w:rPr>
                <w:noProof/>
                <w:sz w:val="24"/>
                <w:szCs w:val="24"/>
              </w:rPr>
              <w:drawing>
                <wp:inline distT="0" distB="0" distL="0" distR="0" wp14:anchorId="5CCF6076" wp14:editId="1AB4706D">
                  <wp:extent cx="1190625" cy="1190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4FB0353D" w14:textId="77777777" w:rsidR="005C3A48" w:rsidRPr="00D75786" w:rsidRDefault="005C3A48" w:rsidP="007C499C">
            <w:pPr>
              <w:rPr>
                <w:rFonts w:ascii="Arial" w:hAnsi="Arial" w:cs="Arial"/>
                <w:color w:val="000000"/>
                <w:sz w:val="24"/>
                <w:szCs w:val="24"/>
              </w:rPr>
            </w:pPr>
          </w:p>
        </w:tc>
        <w:tc>
          <w:tcPr>
            <w:tcW w:w="6520" w:type="dxa"/>
            <w:tcBorders>
              <w:top w:val="single" w:sz="4" w:space="0" w:color="auto"/>
              <w:left w:val="nil"/>
              <w:bottom w:val="single" w:sz="4" w:space="0" w:color="auto"/>
              <w:right w:val="single" w:sz="4" w:space="0" w:color="auto"/>
            </w:tcBorders>
            <w:vAlign w:val="center"/>
            <w:hideMark/>
          </w:tcPr>
          <w:p w14:paraId="35F731F6" w14:textId="77777777" w:rsidR="005C3A48" w:rsidRPr="00C07854" w:rsidRDefault="005C3A48" w:rsidP="007C499C">
            <w:pPr>
              <w:rPr>
                <w:rFonts w:asciiTheme="minorHAnsi" w:hAnsiTheme="minorHAnsi" w:cstheme="minorHAnsi"/>
                <w:b/>
                <w:bCs/>
                <w:color w:val="000000"/>
                <w:sz w:val="32"/>
                <w:szCs w:val="32"/>
              </w:rPr>
            </w:pPr>
          </w:p>
          <w:p w14:paraId="67448B2C" w14:textId="77777777" w:rsidR="005C3A48" w:rsidRPr="00C07854" w:rsidRDefault="005C3A48" w:rsidP="007C499C">
            <w:pPr>
              <w:rPr>
                <w:rFonts w:asciiTheme="minorHAnsi" w:hAnsiTheme="minorHAnsi" w:cstheme="minorHAnsi"/>
                <w:b/>
                <w:bCs/>
                <w:color w:val="000000"/>
                <w:sz w:val="32"/>
                <w:szCs w:val="32"/>
              </w:rPr>
            </w:pPr>
          </w:p>
          <w:p w14:paraId="4B9C0AE6" w14:textId="77777777" w:rsidR="005C3A48" w:rsidRDefault="005C3A48" w:rsidP="007C499C">
            <w:pPr>
              <w:rPr>
                <w:rFonts w:asciiTheme="minorHAnsi" w:hAnsiTheme="minorHAnsi" w:cstheme="minorHAnsi"/>
                <w:b/>
                <w:bCs/>
                <w:color w:val="000000"/>
                <w:sz w:val="32"/>
                <w:szCs w:val="32"/>
              </w:rPr>
            </w:pPr>
            <w:r>
              <w:rPr>
                <w:rFonts w:asciiTheme="minorHAnsi" w:hAnsiTheme="minorHAnsi" w:cstheme="minorHAnsi"/>
                <w:b/>
                <w:bCs/>
                <w:color w:val="000000"/>
                <w:sz w:val="32"/>
                <w:szCs w:val="32"/>
              </w:rPr>
              <w:t xml:space="preserve">                                                                  </w:t>
            </w:r>
          </w:p>
          <w:p w14:paraId="3C5AF352" w14:textId="77777777" w:rsidR="005C3A48" w:rsidRPr="00C07854" w:rsidRDefault="005C3A48" w:rsidP="007C499C">
            <w:pPr>
              <w:rPr>
                <w:rFonts w:asciiTheme="minorHAnsi" w:hAnsiTheme="minorHAnsi" w:cstheme="minorHAnsi"/>
                <w:b/>
                <w:bCs/>
                <w:color w:val="000000"/>
                <w:sz w:val="32"/>
                <w:szCs w:val="32"/>
              </w:rPr>
            </w:pPr>
            <w:r>
              <w:rPr>
                <w:rFonts w:asciiTheme="minorHAnsi" w:hAnsiTheme="minorHAnsi" w:cstheme="minorHAnsi"/>
                <w:b/>
                <w:bCs/>
                <w:color w:val="000000"/>
                <w:sz w:val="32"/>
                <w:szCs w:val="32"/>
              </w:rPr>
              <w:t xml:space="preserve">                                                                  </w:t>
            </w:r>
            <w:r w:rsidRPr="00C07854">
              <w:rPr>
                <w:rFonts w:asciiTheme="minorHAnsi" w:hAnsiTheme="minorHAnsi" w:cstheme="minorHAnsi"/>
                <w:b/>
                <w:bCs/>
                <w:color w:val="000000"/>
                <w:sz w:val="32"/>
                <w:szCs w:val="32"/>
              </w:rPr>
              <w:t>Baaninstuif</w:t>
            </w:r>
            <w:r>
              <w:rPr>
                <w:rFonts w:asciiTheme="minorHAnsi" w:hAnsiTheme="minorHAnsi" w:cstheme="minorHAnsi"/>
                <w:b/>
                <w:bCs/>
                <w:color w:val="000000"/>
                <w:sz w:val="32"/>
                <w:szCs w:val="32"/>
              </w:rPr>
              <w:t xml:space="preserve">                   </w:t>
            </w:r>
          </w:p>
        </w:tc>
      </w:tr>
      <w:tr w:rsidR="005C3A48" w:rsidRPr="0037590D" w14:paraId="0F01CFCB"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0203CE4A"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Datum</w:t>
            </w:r>
          </w:p>
        </w:tc>
        <w:tc>
          <w:tcPr>
            <w:tcW w:w="6520" w:type="dxa"/>
            <w:tcBorders>
              <w:top w:val="single" w:sz="4" w:space="0" w:color="auto"/>
              <w:left w:val="single" w:sz="4" w:space="0" w:color="auto"/>
              <w:bottom w:val="single" w:sz="4" w:space="0" w:color="auto"/>
              <w:right w:val="single" w:sz="4" w:space="0" w:color="auto"/>
            </w:tcBorders>
          </w:tcPr>
          <w:p w14:paraId="670D945E" w14:textId="77777777" w:rsidR="005C3A48" w:rsidRPr="0037590D" w:rsidRDefault="005C3A48" w:rsidP="007C499C">
            <w:pPr>
              <w:rPr>
                <w:rFonts w:ascii="Arial" w:hAnsi="Arial" w:cs="Arial"/>
                <w:color w:val="FF0000"/>
                <w:sz w:val="24"/>
                <w:szCs w:val="24"/>
              </w:rPr>
            </w:pPr>
            <w:r>
              <w:rPr>
                <w:rFonts w:ascii="Arial" w:hAnsi="Arial" w:cs="Arial"/>
                <w:color w:val="FF0000"/>
                <w:sz w:val="24"/>
                <w:szCs w:val="24"/>
              </w:rPr>
              <w:t>Donderdag  21 Maart 2024</w:t>
            </w:r>
          </w:p>
        </w:tc>
      </w:tr>
      <w:tr w:rsidR="005C3A48" w:rsidRPr="0037590D" w14:paraId="31639F34"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538D499B"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Organiserende vereniging</w:t>
            </w:r>
          </w:p>
        </w:tc>
        <w:tc>
          <w:tcPr>
            <w:tcW w:w="6520" w:type="dxa"/>
            <w:tcBorders>
              <w:top w:val="single" w:sz="4" w:space="0" w:color="auto"/>
              <w:left w:val="single" w:sz="4" w:space="0" w:color="auto"/>
              <w:bottom w:val="single" w:sz="4" w:space="0" w:color="auto"/>
              <w:right w:val="single" w:sz="4" w:space="0" w:color="auto"/>
            </w:tcBorders>
          </w:tcPr>
          <w:p w14:paraId="6E4D9540" w14:textId="77777777" w:rsidR="005C3A48" w:rsidRPr="0037590D" w:rsidRDefault="005C3A48" w:rsidP="007C499C">
            <w:pPr>
              <w:rPr>
                <w:rFonts w:ascii="Arial" w:hAnsi="Arial" w:cs="Arial"/>
                <w:color w:val="000000"/>
                <w:sz w:val="24"/>
                <w:szCs w:val="24"/>
              </w:rPr>
            </w:pPr>
            <w:proofErr w:type="spellStart"/>
            <w:r>
              <w:rPr>
                <w:rFonts w:ascii="Arial" w:hAnsi="Arial" w:cs="Arial"/>
                <w:color w:val="000000"/>
                <w:sz w:val="24"/>
                <w:szCs w:val="24"/>
              </w:rPr>
              <w:t>ACOVanElderen</w:t>
            </w:r>
            <w:proofErr w:type="spellEnd"/>
            <w:r>
              <w:rPr>
                <w:rFonts w:ascii="Arial" w:hAnsi="Arial" w:cs="Arial"/>
                <w:color w:val="000000"/>
                <w:sz w:val="24"/>
                <w:szCs w:val="24"/>
              </w:rPr>
              <w:t xml:space="preserve"> </w:t>
            </w:r>
          </w:p>
        </w:tc>
      </w:tr>
      <w:tr w:rsidR="005C3A48" w:rsidRPr="0037590D" w14:paraId="31EDB551"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55DF578B"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Soort wedstrijd</w:t>
            </w:r>
          </w:p>
        </w:tc>
        <w:tc>
          <w:tcPr>
            <w:tcW w:w="6520" w:type="dxa"/>
            <w:tcBorders>
              <w:top w:val="single" w:sz="4" w:space="0" w:color="auto"/>
              <w:left w:val="single" w:sz="4" w:space="0" w:color="auto"/>
              <w:bottom w:val="single" w:sz="4" w:space="0" w:color="auto"/>
              <w:right w:val="single" w:sz="4" w:space="0" w:color="auto"/>
            </w:tcBorders>
          </w:tcPr>
          <w:p w14:paraId="742E5E89" w14:textId="77777777" w:rsidR="005C3A48" w:rsidRPr="0037590D" w:rsidRDefault="005C3A48" w:rsidP="007C499C">
            <w:pPr>
              <w:rPr>
                <w:rFonts w:ascii="Arial" w:hAnsi="Arial" w:cs="Arial"/>
                <w:color w:val="000000"/>
                <w:sz w:val="24"/>
                <w:szCs w:val="24"/>
              </w:rPr>
            </w:pPr>
            <w:r>
              <w:rPr>
                <w:rFonts w:ascii="Arial" w:hAnsi="Arial" w:cs="Arial"/>
                <w:color w:val="000000"/>
                <w:sz w:val="24"/>
                <w:szCs w:val="24"/>
              </w:rPr>
              <w:t>Fysio “de Carrousel” baaninstuif</w:t>
            </w:r>
          </w:p>
        </w:tc>
      </w:tr>
      <w:tr w:rsidR="005C3A48" w:rsidRPr="0037590D" w14:paraId="4174473A"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0751AE89"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Wedstrijdterrein</w:t>
            </w:r>
          </w:p>
        </w:tc>
        <w:tc>
          <w:tcPr>
            <w:tcW w:w="6520" w:type="dxa"/>
            <w:tcBorders>
              <w:top w:val="single" w:sz="4" w:space="0" w:color="auto"/>
              <w:left w:val="single" w:sz="4" w:space="0" w:color="auto"/>
              <w:bottom w:val="single" w:sz="4" w:space="0" w:color="auto"/>
              <w:right w:val="single" w:sz="4" w:space="0" w:color="auto"/>
            </w:tcBorders>
          </w:tcPr>
          <w:p w14:paraId="63A16388" w14:textId="77777777" w:rsidR="005C3A48" w:rsidRPr="0037590D" w:rsidRDefault="005C3A48" w:rsidP="007C499C">
            <w:pPr>
              <w:rPr>
                <w:rFonts w:ascii="Arial" w:hAnsi="Arial" w:cs="Arial"/>
                <w:color w:val="000000"/>
                <w:sz w:val="24"/>
                <w:szCs w:val="24"/>
              </w:rPr>
            </w:pPr>
            <w:r>
              <w:rPr>
                <w:rFonts w:ascii="Arial" w:hAnsi="Arial" w:cs="Arial"/>
                <w:color w:val="000000"/>
                <w:sz w:val="24"/>
                <w:szCs w:val="24"/>
              </w:rPr>
              <w:t xml:space="preserve">Sportpark “Westbroek” , Ommen </w:t>
            </w:r>
          </w:p>
        </w:tc>
      </w:tr>
      <w:tr w:rsidR="005C3A48" w:rsidRPr="0037590D" w14:paraId="5E18279B"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24DD4859"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Aanvang wedstrijd</w:t>
            </w:r>
          </w:p>
        </w:tc>
        <w:tc>
          <w:tcPr>
            <w:tcW w:w="6520" w:type="dxa"/>
            <w:tcBorders>
              <w:top w:val="single" w:sz="4" w:space="0" w:color="auto"/>
              <w:left w:val="single" w:sz="4" w:space="0" w:color="auto"/>
              <w:bottom w:val="single" w:sz="4" w:space="0" w:color="auto"/>
              <w:right w:val="single" w:sz="4" w:space="0" w:color="auto"/>
            </w:tcBorders>
          </w:tcPr>
          <w:p w14:paraId="582D54B9" w14:textId="77777777" w:rsidR="005C3A48" w:rsidRPr="0037590D" w:rsidRDefault="005C3A48" w:rsidP="007C499C">
            <w:pPr>
              <w:rPr>
                <w:rFonts w:ascii="Arial" w:hAnsi="Arial" w:cs="Arial"/>
                <w:color w:val="000000"/>
                <w:sz w:val="24"/>
                <w:szCs w:val="24"/>
              </w:rPr>
            </w:pPr>
            <w:r>
              <w:rPr>
                <w:rFonts w:ascii="Arial" w:hAnsi="Arial" w:cs="Arial"/>
                <w:color w:val="000000"/>
                <w:sz w:val="24"/>
                <w:szCs w:val="24"/>
              </w:rPr>
              <w:t>19.30 uur</w:t>
            </w:r>
            <w:r>
              <w:t xml:space="preserve"> </w:t>
            </w:r>
          </w:p>
        </w:tc>
      </w:tr>
      <w:tr w:rsidR="005C3A48" w:rsidRPr="0037590D" w14:paraId="666C4BA5"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5FB43C73"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 xml:space="preserve">Inschrijven </w:t>
            </w:r>
          </w:p>
        </w:tc>
        <w:tc>
          <w:tcPr>
            <w:tcW w:w="6520" w:type="dxa"/>
            <w:tcBorders>
              <w:top w:val="single" w:sz="4" w:space="0" w:color="auto"/>
              <w:left w:val="single" w:sz="4" w:space="0" w:color="auto"/>
              <w:bottom w:val="single" w:sz="4" w:space="0" w:color="auto"/>
              <w:right w:val="single" w:sz="4" w:space="0" w:color="auto"/>
            </w:tcBorders>
            <w:vAlign w:val="center"/>
          </w:tcPr>
          <w:p w14:paraId="207FEB22" w14:textId="77777777" w:rsidR="005C3A48" w:rsidRPr="0037590D" w:rsidRDefault="005C3A48" w:rsidP="007C499C">
            <w:pPr>
              <w:rPr>
                <w:rFonts w:ascii="Arial" w:hAnsi="Arial" w:cs="Arial"/>
                <w:color w:val="000000"/>
                <w:sz w:val="24"/>
                <w:szCs w:val="24"/>
              </w:rPr>
            </w:pPr>
            <w:r>
              <w:rPr>
                <w:rFonts w:ascii="Arial" w:hAnsi="Arial" w:cs="Arial"/>
                <w:color w:val="000000"/>
                <w:sz w:val="24"/>
                <w:szCs w:val="24"/>
              </w:rPr>
              <w:t xml:space="preserve">Alleen voorinschrijving via : </w:t>
            </w:r>
            <w:r w:rsidRPr="005B5069">
              <w:rPr>
                <w:rStyle w:val="Hyperlink"/>
                <w:rFonts w:ascii="Arial" w:hAnsi="Arial"/>
                <w:bCs/>
                <w:sz w:val="24"/>
                <w:u w:val="none"/>
              </w:rPr>
              <w:t>www.atletiek.nu</w:t>
            </w:r>
          </w:p>
        </w:tc>
      </w:tr>
      <w:tr w:rsidR="005C3A48" w:rsidRPr="00AB681B" w14:paraId="390CEA8E" w14:textId="77777777" w:rsidTr="007C499C">
        <w:tc>
          <w:tcPr>
            <w:tcW w:w="2975" w:type="dxa"/>
            <w:tcBorders>
              <w:top w:val="single" w:sz="4" w:space="0" w:color="auto"/>
              <w:left w:val="single" w:sz="4" w:space="0" w:color="auto"/>
              <w:bottom w:val="single" w:sz="4" w:space="0" w:color="auto"/>
              <w:right w:val="single" w:sz="4" w:space="0" w:color="auto"/>
            </w:tcBorders>
            <w:vAlign w:val="center"/>
            <w:hideMark/>
          </w:tcPr>
          <w:p w14:paraId="639EE00A"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Meer info</w:t>
            </w:r>
          </w:p>
        </w:tc>
        <w:tc>
          <w:tcPr>
            <w:tcW w:w="6520" w:type="dxa"/>
            <w:tcBorders>
              <w:top w:val="single" w:sz="4" w:space="0" w:color="auto"/>
              <w:left w:val="single" w:sz="4" w:space="0" w:color="auto"/>
              <w:bottom w:val="single" w:sz="4" w:space="0" w:color="auto"/>
              <w:right w:val="single" w:sz="4" w:space="0" w:color="auto"/>
            </w:tcBorders>
          </w:tcPr>
          <w:p w14:paraId="6105DD70" w14:textId="77777777" w:rsidR="005C3A48" w:rsidRPr="00AB681B" w:rsidRDefault="00000000" w:rsidP="007C499C">
            <w:pPr>
              <w:rPr>
                <w:rFonts w:ascii="Arial" w:hAnsi="Arial" w:cs="Arial"/>
                <w:b/>
                <w:color w:val="000000"/>
                <w:sz w:val="24"/>
                <w:szCs w:val="24"/>
              </w:rPr>
            </w:pPr>
            <w:hyperlink r:id="rId107" w:history="1">
              <w:r w:rsidR="005C3A48" w:rsidRPr="00C36CEA">
                <w:rPr>
                  <w:rStyle w:val="Hyperlink"/>
                  <w:rFonts w:ascii="Arial" w:hAnsi="Arial" w:cs="Arial"/>
                  <w:sz w:val="24"/>
                  <w:szCs w:val="24"/>
                  <w:u w:val="none"/>
                </w:rPr>
                <w:t>www.acovanelderen.nl</w:t>
              </w:r>
            </w:hyperlink>
            <w:r w:rsidR="005C3A48" w:rsidRPr="0015075D">
              <w:rPr>
                <w:rFonts w:ascii="Arial" w:hAnsi="Arial" w:cs="Arial"/>
                <w:b/>
                <w:color w:val="000000"/>
                <w:sz w:val="24"/>
                <w:szCs w:val="24"/>
              </w:rPr>
              <w:t xml:space="preserve">   </w:t>
            </w:r>
            <w:r w:rsidR="005C3A48" w:rsidRPr="00C36CEA">
              <w:rPr>
                <w:rFonts w:ascii="Arial" w:hAnsi="Arial" w:cs="Arial"/>
                <w:bCs/>
                <w:color w:val="000000"/>
                <w:sz w:val="24"/>
                <w:szCs w:val="24"/>
              </w:rPr>
              <w:t>en</w:t>
            </w:r>
            <w:r w:rsidR="005C3A48" w:rsidRPr="0015075D">
              <w:rPr>
                <w:rFonts w:ascii="Arial" w:hAnsi="Arial" w:cs="Arial"/>
                <w:b/>
                <w:color w:val="000000"/>
                <w:sz w:val="24"/>
                <w:szCs w:val="24"/>
              </w:rPr>
              <w:t xml:space="preserve"> </w:t>
            </w:r>
            <w:r w:rsidR="005C3A48" w:rsidRPr="005B5069">
              <w:rPr>
                <w:rStyle w:val="Hyperlink"/>
                <w:rFonts w:ascii="Arial" w:hAnsi="Arial"/>
                <w:bCs/>
                <w:sz w:val="24"/>
                <w:u w:val="none"/>
              </w:rPr>
              <w:t>www.atletiek.nu</w:t>
            </w:r>
          </w:p>
        </w:tc>
      </w:tr>
      <w:tr w:rsidR="005C3A48" w:rsidRPr="0037590D" w14:paraId="54D43A9A" w14:textId="77777777" w:rsidTr="007C499C">
        <w:tc>
          <w:tcPr>
            <w:tcW w:w="2975" w:type="dxa"/>
            <w:tcBorders>
              <w:top w:val="single" w:sz="4" w:space="0" w:color="auto"/>
              <w:left w:val="single" w:sz="4" w:space="0" w:color="auto"/>
              <w:bottom w:val="single" w:sz="4" w:space="0" w:color="auto"/>
              <w:right w:val="single" w:sz="4" w:space="0" w:color="auto"/>
            </w:tcBorders>
            <w:hideMark/>
          </w:tcPr>
          <w:p w14:paraId="3F8F0D65" w14:textId="77777777" w:rsidR="005C3A48" w:rsidRPr="0037590D" w:rsidRDefault="005C3A48" w:rsidP="007C499C">
            <w:pPr>
              <w:rPr>
                <w:rFonts w:ascii="Arial" w:hAnsi="Arial" w:cs="Arial"/>
                <w:color w:val="000000"/>
                <w:sz w:val="24"/>
                <w:szCs w:val="24"/>
              </w:rPr>
            </w:pPr>
            <w:r w:rsidRPr="0037590D">
              <w:rPr>
                <w:rFonts w:ascii="Arial" w:hAnsi="Arial" w:cs="Arial"/>
                <w:color w:val="000000"/>
                <w:sz w:val="24"/>
                <w:szCs w:val="24"/>
              </w:rPr>
              <w:t>Na-inschrijving</w:t>
            </w:r>
          </w:p>
        </w:tc>
        <w:tc>
          <w:tcPr>
            <w:tcW w:w="6520" w:type="dxa"/>
            <w:tcBorders>
              <w:top w:val="single" w:sz="4" w:space="0" w:color="auto"/>
              <w:left w:val="single" w:sz="4" w:space="0" w:color="auto"/>
              <w:bottom w:val="single" w:sz="4" w:space="0" w:color="auto"/>
              <w:right w:val="single" w:sz="4" w:space="0" w:color="auto"/>
            </w:tcBorders>
          </w:tcPr>
          <w:p w14:paraId="6E01C44A" w14:textId="77777777" w:rsidR="005C3A48" w:rsidRPr="0037590D" w:rsidRDefault="005C3A48" w:rsidP="007C499C">
            <w:pPr>
              <w:tabs>
                <w:tab w:val="left" w:pos="922"/>
              </w:tabs>
              <w:rPr>
                <w:rFonts w:ascii="Arial" w:hAnsi="Arial" w:cs="Arial"/>
                <w:color w:val="000000"/>
                <w:sz w:val="24"/>
                <w:szCs w:val="24"/>
              </w:rPr>
            </w:pPr>
            <w:r w:rsidRPr="006036FD">
              <w:rPr>
                <w:rFonts w:asciiTheme="minorHAnsi" w:hAnsiTheme="minorHAnsi" w:cstheme="minorHAnsi"/>
                <w:b/>
                <w:color w:val="FF0000"/>
                <w:sz w:val="24"/>
                <w:szCs w:val="24"/>
              </w:rPr>
              <w:t>Niet mogelijk!</w:t>
            </w:r>
          </w:p>
        </w:tc>
      </w:tr>
    </w:tbl>
    <w:p w14:paraId="550AA53F" w14:textId="77777777" w:rsidR="00C01C96" w:rsidRPr="00144B8B" w:rsidRDefault="00C01C96" w:rsidP="00C01C96">
      <w:pPr>
        <w:pStyle w:val="Kop3"/>
        <w:ind w:left="0" w:firstLine="0"/>
        <w:jc w:val="left"/>
        <w:rPr>
          <w:b w:val="0"/>
          <w:sz w:val="24"/>
        </w:rPr>
      </w:pPr>
      <w:r w:rsidRPr="00144B8B">
        <w:rPr>
          <w:b w:val="0"/>
          <w:sz w:val="24"/>
        </w:rPr>
        <w:lastRenderedPageBreak/>
        <w:t>Ligging van de wedstrijd-accommodaties</w:t>
      </w:r>
    </w:p>
    <w:p w14:paraId="147249F7" w14:textId="77777777" w:rsidR="00C01C96" w:rsidRPr="00144B8B" w:rsidRDefault="00C01C96" w:rsidP="00C01C96">
      <w:pPr>
        <w:rPr>
          <w:rFonts w:ascii="Arial" w:hAnsi="Arial"/>
          <w:sz w:val="24"/>
        </w:rPr>
      </w:pPr>
    </w:p>
    <w:p w14:paraId="7F8C47AB" w14:textId="77777777" w:rsidR="00C01C96" w:rsidRPr="00A51AC6" w:rsidRDefault="00C01C96" w:rsidP="00CE3D50">
      <w:pPr>
        <w:numPr>
          <w:ilvl w:val="0"/>
          <w:numId w:val="4"/>
        </w:numPr>
        <w:tabs>
          <w:tab w:val="left" w:pos="5812"/>
        </w:tabs>
        <w:rPr>
          <w:rFonts w:ascii="Arial" w:hAnsi="Arial"/>
          <w:sz w:val="24"/>
        </w:rPr>
      </w:pPr>
      <w:r w:rsidRPr="00A51AC6">
        <w:rPr>
          <w:rFonts w:ascii="Arial" w:hAnsi="Arial"/>
          <w:b/>
          <w:sz w:val="24"/>
          <w:u w:val="single"/>
        </w:rPr>
        <w:t>Almelo</w:t>
      </w:r>
      <w:r w:rsidRPr="00A51AC6">
        <w:rPr>
          <w:rFonts w:ascii="Arial" w:hAnsi="Arial"/>
          <w:sz w:val="24"/>
        </w:rPr>
        <w:t xml:space="preserve">: Sportpark “De </w:t>
      </w:r>
      <w:proofErr w:type="spellStart"/>
      <w:r w:rsidRPr="00A51AC6">
        <w:rPr>
          <w:rFonts w:ascii="Arial" w:hAnsi="Arial"/>
          <w:sz w:val="24"/>
        </w:rPr>
        <w:t>Kolthof</w:t>
      </w:r>
      <w:proofErr w:type="spellEnd"/>
      <w:r w:rsidRPr="00A51AC6">
        <w:rPr>
          <w:rFonts w:ascii="Arial" w:hAnsi="Arial"/>
          <w:sz w:val="24"/>
        </w:rPr>
        <w:t>” (</w:t>
      </w:r>
      <w:proofErr w:type="spellStart"/>
      <w:r w:rsidRPr="00A51AC6">
        <w:rPr>
          <w:rFonts w:ascii="Arial" w:hAnsi="Arial"/>
          <w:sz w:val="24"/>
        </w:rPr>
        <w:t>Sisu</w:t>
      </w:r>
      <w:proofErr w:type="spellEnd"/>
      <w:r w:rsidRPr="00A51AC6">
        <w:rPr>
          <w:rFonts w:ascii="Arial" w:hAnsi="Arial"/>
          <w:sz w:val="24"/>
        </w:rPr>
        <w:t>)</w:t>
      </w:r>
      <w:r w:rsidRPr="00A51AC6">
        <w:rPr>
          <w:rFonts w:ascii="Arial" w:hAnsi="Arial"/>
          <w:sz w:val="24"/>
        </w:rPr>
        <w:tab/>
      </w:r>
      <w:r w:rsidRPr="00A51AC6">
        <w:rPr>
          <w:rFonts w:ascii="Arial" w:hAnsi="Arial"/>
          <w:sz w:val="24"/>
        </w:rPr>
        <w:tab/>
        <w:t>tel.: 0546-473500</w:t>
      </w:r>
      <w:r w:rsidRPr="00A51AC6">
        <w:rPr>
          <w:rFonts w:ascii="Arial" w:hAnsi="Arial"/>
          <w:sz w:val="24"/>
        </w:rPr>
        <w:br/>
        <w:t xml:space="preserve">Gelegen aan de </w:t>
      </w:r>
      <w:proofErr w:type="spellStart"/>
      <w:r w:rsidRPr="00A51AC6">
        <w:rPr>
          <w:rFonts w:ascii="Arial" w:hAnsi="Arial"/>
          <w:sz w:val="24"/>
        </w:rPr>
        <w:t>Kolthofsingel</w:t>
      </w:r>
      <w:proofErr w:type="spellEnd"/>
      <w:r w:rsidRPr="00A51AC6">
        <w:rPr>
          <w:rFonts w:ascii="Arial" w:hAnsi="Arial"/>
          <w:sz w:val="24"/>
        </w:rPr>
        <w:t xml:space="preserve"> 44 te Almelo</w:t>
      </w:r>
    </w:p>
    <w:p w14:paraId="43A65B24" w14:textId="77777777" w:rsidR="00C01C96" w:rsidRPr="00144B8B" w:rsidRDefault="00C01C96" w:rsidP="00C01C96">
      <w:pPr>
        <w:tabs>
          <w:tab w:val="left" w:pos="5812"/>
        </w:tabs>
        <w:ind w:left="360"/>
        <w:rPr>
          <w:rFonts w:ascii="Arial" w:hAnsi="Arial"/>
          <w:sz w:val="24"/>
        </w:rPr>
      </w:pPr>
    </w:p>
    <w:p w14:paraId="60033CD5" w14:textId="77777777" w:rsidR="00C01C96" w:rsidRPr="00A51AC6" w:rsidRDefault="00C01C96" w:rsidP="00CE3D50">
      <w:pPr>
        <w:numPr>
          <w:ilvl w:val="0"/>
          <w:numId w:val="4"/>
        </w:numPr>
        <w:tabs>
          <w:tab w:val="left" w:pos="5812"/>
        </w:tabs>
        <w:rPr>
          <w:rFonts w:ascii="Arial" w:hAnsi="Arial"/>
          <w:sz w:val="24"/>
        </w:rPr>
      </w:pPr>
      <w:r w:rsidRPr="00A51AC6">
        <w:rPr>
          <w:rFonts w:ascii="Arial" w:hAnsi="Arial"/>
          <w:b/>
          <w:sz w:val="24"/>
          <w:u w:val="single"/>
        </w:rPr>
        <w:t>Eibergen</w:t>
      </w:r>
      <w:r w:rsidRPr="00A51AC6">
        <w:rPr>
          <w:rFonts w:ascii="Arial" w:hAnsi="Arial"/>
          <w:sz w:val="24"/>
        </w:rPr>
        <w:t>: Sportpark “De Bijenkamp” (ASV)</w:t>
      </w:r>
      <w:r w:rsidRPr="00A51AC6">
        <w:rPr>
          <w:rFonts w:ascii="Arial" w:hAnsi="Arial"/>
          <w:sz w:val="24"/>
        </w:rPr>
        <w:tab/>
      </w:r>
      <w:r w:rsidRPr="00A51AC6">
        <w:rPr>
          <w:rFonts w:ascii="Arial" w:hAnsi="Arial"/>
          <w:sz w:val="24"/>
        </w:rPr>
        <w:tab/>
        <w:t>tel.: 0545-472932</w:t>
      </w:r>
      <w:r w:rsidRPr="00A51AC6">
        <w:rPr>
          <w:rFonts w:ascii="Arial" w:hAnsi="Arial"/>
          <w:sz w:val="24"/>
        </w:rPr>
        <w:br/>
        <w:t xml:space="preserve">Gelegen aan de </w:t>
      </w:r>
      <w:proofErr w:type="spellStart"/>
      <w:r w:rsidRPr="00A51AC6">
        <w:rPr>
          <w:rFonts w:ascii="Arial" w:hAnsi="Arial"/>
          <w:sz w:val="24"/>
        </w:rPr>
        <w:t>Rietmolenseweg</w:t>
      </w:r>
      <w:proofErr w:type="spellEnd"/>
      <w:r w:rsidRPr="00A51AC6">
        <w:rPr>
          <w:rFonts w:ascii="Arial" w:hAnsi="Arial"/>
          <w:sz w:val="24"/>
        </w:rPr>
        <w:t xml:space="preserve"> te Eibergen</w:t>
      </w:r>
    </w:p>
    <w:p w14:paraId="77419F87" w14:textId="77777777" w:rsidR="00C01C96" w:rsidRPr="00144B8B" w:rsidRDefault="00C01C96" w:rsidP="00C01C96">
      <w:pPr>
        <w:tabs>
          <w:tab w:val="left" w:pos="5812"/>
        </w:tabs>
        <w:ind w:left="360"/>
        <w:rPr>
          <w:rFonts w:ascii="Arial" w:hAnsi="Arial"/>
          <w:sz w:val="24"/>
        </w:rPr>
      </w:pPr>
    </w:p>
    <w:p w14:paraId="2B91EA51" w14:textId="77777777" w:rsidR="00C01C96" w:rsidRDefault="00C01C96" w:rsidP="00CE3D50">
      <w:pPr>
        <w:numPr>
          <w:ilvl w:val="0"/>
          <w:numId w:val="4"/>
        </w:numPr>
        <w:tabs>
          <w:tab w:val="left" w:pos="5812"/>
        </w:tabs>
        <w:rPr>
          <w:rFonts w:ascii="Arial" w:hAnsi="Arial"/>
          <w:sz w:val="24"/>
        </w:rPr>
      </w:pPr>
      <w:r w:rsidRPr="00A51AC6">
        <w:rPr>
          <w:rFonts w:ascii="Arial" w:hAnsi="Arial"/>
          <w:b/>
          <w:sz w:val="24"/>
          <w:u w:val="single"/>
        </w:rPr>
        <w:t>Enschede</w:t>
      </w:r>
      <w:r w:rsidRPr="00A51AC6">
        <w:rPr>
          <w:rFonts w:ascii="Arial" w:hAnsi="Arial"/>
          <w:sz w:val="24"/>
        </w:rPr>
        <w:t xml:space="preserve">: Atletiek baan “De </w:t>
      </w:r>
      <w:proofErr w:type="spellStart"/>
      <w:r w:rsidRPr="00A51AC6">
        <w:rPr>
          <w:rFonts w:ascii="Arial" w:hAnsi="Arial"/>
          <w:sz w:val="24"/>
        </w:rPr>
        <w:t>Wesselerhoek</w:t>
      </w:r>
      <w:proofErr w:type="spellEnd"/>
      <w:r w:rsidRPr="00A51AC6">
        <w:rPr>
          <w:rFonts w:ascii="Arial" w:hAnsi="Arial"/>
          <w:sz w:val="24"/>
        </w:rPr>
        <w:t>” (TION)</w:t>
      </w:r>
      <w:r w:rsidRPr="00A51AC6">
        <w:rPr>
          <w:rFonts w:ascii="Arial" w:hAnsi="Arial"/>
          <w:sz w:val="24"/>
        </w:rPr>
        <w:tab/>
        <w:t>tel.: 053-4773067</w:t>
      </w:r>
      <w:r w:rsidRPr="00A51AC6">
        <w:rPr>
          <w:rFonts w:ascii="Arial" w:hAnsi="Arial"/>
          <w:sz w:val="24"/>
        </w:rPr>
        <w:br/>
        <w:t xml:space="preserve">Gelegen aan de </w:t>
      </w:r>
      <w:proofErr w:type="spellStart"/>
      <w:r w:rsidRPr="00A51AC6">
        <w:rPr>
          <w:rFonts w:ascii="Arial" w:hAnsi="Arial"/>
          <w:sz w:val="24"/>
        </w:rPr>
        <w:t>Geessinkweg</w:t>
      </w:r>
      <w:proofErr w:type="spellEnd"/>
      <w:r w:rsidRPr="00A51AC6">
        <w:rPr>
          <w:rFonts w:ascii="Arial" w:hAnsi="Arial"/>
          <w:sz w:val="24"/>
        </w:rPr>
        <w:t xml:space="preserve"> 220 </w:t>
      </w:r>
      <w:r>
        <w:rPr>
          <w:rFonts w:ascii="Arial" w:hAnsi="Arial"/>
          <w:sz w:val="24"/>
        </w:rPr>
        <w:t xml:space="preserve"> te Enschede</w:t>
      </w:r>
    </w:p>
    <w:p w14:paraId="17D6EB09" w14:textId="77777777" w:rsidR="00C01C96" w:rsidRPr="00A51AC6" w:rsidRDefault="00C01C96" w:rsidP="00C01C96">
      <w:pPr>
        <w:tabs>
          <w:tab w:val="left" w:pos="5812"/>
        </w:tabs>
        <w:ind w:left="360"/>
        <w:rPr>
          <w:rFonts w:ascii="Arial" w:hAnsi="Arial"/>
          <w:sz w:val="24"/>
        </w:rPr>
      </w:pPr>
    </w:p>
    <w:p w14:paraId="2B03884B" w14:textId="77777777" w:rsidR="00C01C96" w:rsidRPr="00144B8B" w:rsidRDefault="00C01C96" w:rsidP="00CE3D50">
      <w:pPr>
        <w:numPr>
          <w:ilvl w:val="0"/>
          <w:numId w:val="4"/>
        </w:numPr>
        <w:tabs>
          <w:tab w:val="left" w:pos="5812"/>
        </w:tabs>
        <w:rPr>
          <w:rFonts w:ascii="Arial" w:hAnsi="Arial"/>
          <w:sz w:val="24"/>
        </w:rPr>
      </w:pPr>
      <w:r w:rsidRPr="00144B8B">
        <w:rPr>
          <w:rFonts w:ascii="Arial" w:hAnsi="Arial"/>
          <w:b/>
          <w:sz w:val="24"/>
          <w:u w:val="single"/>
        </w:rPr>
        <w:t>Enschede</w:t>
      </w:r>
      <w:r w:rsidRPr="00144B8B">
        <w:rPr>
          <w:rFonts w:ascii="Arial" w:hAnsi="Arial"/>
          <w:sz w:val="24"/>
        </w:rPr>
        <w:t xml:space="preserve">: Sporthal </w:t>
      </w:r>
      <w:proofErr w:type="spellStart"/>
      <w:r w:rsidRPr="00144B8B">
        <w:rPr>
          <w:rFonts w:ascii="Arial" w:hAnsi="Arial"/>
          <w:sz w:val="24"/>
        </w:rPr>
        <w:t>Diekmanhal</w:t>
      </w:r>
      <w:proofErr w:type="spellEnd"/>
      <w:r w:rsidRPr="00144B8B">
        <w:rPr>
          <w:rFonts w:ascii="Arial" w:hAnsi="Arial"/>
          <w:sz w:val="24"/>
        </w:rPr>
        <w:tab/>
      </w:r>
      <w:r w:rsidRPr="00144B8B">
        <w:rPr>
          <w:rFonts w:ascii="Arial" w:hAnsi="Arial"/>
          <w:sz w:val="24"/>
        </w:rPr>
        <w:tab/>
        <w:t>tel.: 053-4803010</w:t>
      </w:r>
      <w:r w:rsidRPr="00144B8B">
        <w:rPr>
          <w:rFonts w:ascii="Arial" w:hAnsi="Arial"/>
          <w:sz w:val="24"/>
        </w:rPr>
        <w:br/>
        <w:t xml:space="preserve">Gelegen aan de </w:t>
      </w:r>
      <w:r w:rsidRPr="00144B8B">
        <w:rPr>
          <w:rFonts w:ascii="Arial" w:hAnsi="Arial" w:cs="Arial"/>
          <w:sz w:val="24"/>
          <w:szCs w:val="24"/>
        </w:rPr>
        <w:t xml:space="preserve">J.J. van </w:t>
      </w:r>
      <w:proofErr w:type="spellStart"/>
      <w:r w:rsidRPr="00144B8B">
        <w:rPr>
          <w:rFonts w:ascii="Arial" w:hAnsi="Arial" w:cs="Arial"/>
          <w:sz w:val="24"/>
          <w:szCs w:val="24"/>
        </w:rPr>
        <w:t>Deinselaan</w:t>
      </w:r>
      <w:proofErr w:type="spellEnd"/>
      <w:r w:rsidRPr="00144B8B">
        <w:rPr>
          <w:rFonts w:ascii="Arial" w:hAnsi="Arial" w:cs="Arial"/>
          <w:sz w:val="24"/>
          <w:szCs w:val="24"/>
        </w:rPr>
        <w:t xml:space="preserve"> 28 </w:t>
      </w:r>
      <w:r w:rsidRPr="00144B8B">
        <w:rPr>
          <w:rFonts w:ascii="Arial" w:hAnsi="Arial" w:cs="Arial"/>
          <w:sz w:val="24"/>
          <w:szCs w:val="24"/>
        </w:rPr>
        <w:br/>
      </w:r>
    </w:p>
    <w:p w14:paraId="41907EC9" w14:textId="77777777" w:rsidR="00C01C96" w:rsidRDefault="00C01C96" w:rsidP="00CE3D50">
      <w:pPr>
        <w:numPr>
          <w:ilvl w:val="0"/>
          <w:numId w:val="4"/>
        </w:numPr>
        <w:tabs>
          <w:tab w:val="left" w:pos="5812"/>
        </w:tabs>
        <w:rPr>
          <w:rFonts w:ascii="Arial" w:hAnsi="Arial"/>
          <w:sz w:val="24"/>
        </w:rPr>
      </w:pPr>
      <w:r>
        <w:rPr>
          <w:rFonts w:ascii="Arial" w:hAnsi="Arial"/>
          <w:b/>
          <w:sz w:val="24"/>
          <w:u w:val="single"/>
        </w:rPr>
        <w:t>Goor ‘75</w:t>
      </w:r>
      <w:r w:rsidRPr="00A51AC6">
        <w:rPr>
          <w:rFonts w:ascii="Arial" w:hAnsi="Arial"/>
          <w:sz w:val="24"/>
        </w:rPr>
        <w:t>: Sportpark “De Horst”</w:t>
      </w:r>
      <w:r>
        <w:rPr>
          <w:rFonts w:ascii="Arial" w:hAnsi="Arial"/>
          <w:sz w:val="24"/>
        </w:rPr>
        <w:tab/>
      </w:r>
      <w:r>
        <w:rPr>
          <w:rFonts w:ascii="Arial" w:hAnsi="Arial"/>
          <w:sz w:val="24"/>
        </w:rPr>
        <w:tab/>
      </w:r>
      <w:r w:rsidRPr="00A51AC6">
        <w:rPr>
          <w:rFonts w:ascii="Arial" w:hAnsi="Arial"/>
          <w:sz w:val="24"/>
        </w:rPr>
        <w:br/>
        <w:t xml:space="preserve">Gelegen aan de </w:t>
      </w:r>
      <w:r>
        <w:rPr>
          <w:rFonts w:ascii="Arial" w:hAnsi="Arial"/>
          <w:sz w:val="24"/>
        </w:rPr>
        <w:t>Lintelerweg</w:t>
      </w:r>
    </w:p>
    <w:p w14:paraId="5F5CC12E" w14:textId="77777777" w:rsidR="00C01C96" w:rsidRPr="00A51AC6" w:rsidRDefault="00C01C96" w:rsidP="00C01C96">
      <w:pPr>
        <w:tabs>
          <w:tab w:val="left" w:pos="5812"/>
        </w:tabs>
        <w:ind w:left="360"/>
        <w:rPr>
          <w:rFonts w:ascii="Arial" w:hAnsi="Arial"/>
          <w:sz w:val="24"/>
        </w:rPr>
      </w:pPr>
      <w:r w:rsidRPr="00A51AC6">
        <w:rPr>
          <w:rFonts w:ascii="Arial" w:hAnsi="Arial"/>
          <w:sz w:val="24"/>
        </w:rPr>
        <w:tab/>
      </w:r>
      <w:r w:rsidRPr="00A51AC6">
        <w:rPr>
          <w:rFonts w:ascii="Arial" w:hAnsi="Arial"/>
          <w:sz w:val="24"/>
        </w:rPr>
        <w:tab/>
      </w:r>
    </w:p>
    <w:p w14:paraId="046BEB97" w14:textId="77777777" w:rsidR="00C01C96" w:rsidRPr="00A51AC6" w:rsidRDefault="00C01C96" w:rsidP="00CE3D50">
      <w:pPr>
        <w:numPr>
          <w:ilvl w:val="0"/>
          <w:numId w:val="4"/>
        </w:numPr>
        <w:tabs>
          <w:tab w:val="left" w:pos="5812"/>
        </w:tabs>
        <w:rPr>
          <w:rFonts w:ascii="Arial" w:hAnsi="Arial"/>
          <w:sz w:val="24"/>
        </w:rPr>
      </w:pPr>
      <w:r w:rsidRPr="00A51AC6">
        <w:rPr>
          <w:rFonts w:ascii="Arial" w:hAnsi="Arial"/>
          <w:b/>
          <w:sz w:val="24"/>
          <w:u w:val="single"/>
        </w:rPr>
        <w:t>Haaksbergen</w:t>
      </w:r>
      <w:r w:rsidRPr="00A51AC6">
        <w:rPr>
          <w:rFonts w:ascii="Arial" w:hAnsi="Arial"/>
          <w:sz w:val="24"/>
        </w:rPr>
        <w:t>: Atletiekbaan “Groot Scholtenhagen”</w:t>
      </w:r>
      <w:r w:rsidRPr="00A51AC6">
        <w:rPr>
          <w:rFonts w:ascii="Arial" w:hAnsi="Arial"/>
          <w:sz w:val="24"/>
        </w:rPr>
        <w:tab/>
        <w:t>tel.: 053-5740599</w:t>
      </w:r>
      <w:r w:rsidRPr="00A51AC6">
        <w:rPr>
          <w:rFonts w:ascii="Arial" w:hAnsi="Arial"/>
          <w:sz w:val="24"/>
        </w:rPr>
        <w:br/>
        <w:t>Gelegen aan de Scholtenhagenweg 49 te Haaksbergen</w:t>
      </w:r>
      <w:r w:rsidRPr="00A51AC6">
        <w:rPr>
          <w:rFonts w:ascii="Arial" w:hAnsi="Arial"/>
          <w:sz w:val="24"/>
        </w:rPr>
        <w:br/>
      </w:r>
    </w:p>
    <w:p w14:paraId="3B39A638" w14:textId="77777777" w:rsidR="00C01C96" w:rsidRPr="00A51AC6" w:rsidRDefault="00C01C96" w:rsidP="00CE3D50">
      <w:pPr>
        <w:numPr>
          <w:ilvl w:val="0"/>
          <w:numId w:val="4"/>
        </w:numPr>
        <w:tabs>
          <w:tab w:val="left" w:pos="5812"/>
        </w:tabs>
        <w:rPr>
          <w:rFonts w:ascii="Arial" w:hAnsi="Arial"/>
          <w:sz w:val="24"/>
        </w:rPr>
      </w:pPr>
      <w:r w:rsidRPr="00A51AC6">
        <w:rPr>
          <w:rFonts w:ascii="Arial" w:hAnsi="Arial"/>
          <w:b/>
          <w:sz w:val="24"/>
          <w:u w:val="single"/>
        </w:rPr>
        <w:t>Hengelo</w:t>
      </w:r>
      <w:r w:rsidRPr="00A51AC6">
        <w:rPr>
          <w:rFonts w:ascii="Arial" w:hAnsi="Arial"/>
          <w:sz w:val="24"/>
        </w:rPr>
        <w:t xml:space="preserve">: Fanny </w:t>
      </w:r>
      <w:proofErr w:type="spellStart"/>
      <w:r w:rsidRPr="00A51AC6">
        <w:rPr>
          <w:rFonts w:ascii="Arial" w:hAnsi="Arial"/>
          <w:sz w:val="24"/>
        </w:rPr>
        <w:t>Blankers</w:t>
      </w:r>
      <w:proofErr w:type="spellEnd"/>
      <w:r w:rsidRPr="00A51AC6">
        <w:rPr>
          <w:rFonts w:ascii="Arial" w:hAnsi="Arial"/>
          <w:sz w:val="24"/>
        </w:rPr>
        <w:t xml:space="preserve"> Koen-stadion</w:t>
      </w:r>
      <w:r w:rsidRPr="00A51AC6">
        <w:rPr>
          <w:rFonts w:ascii="Arial" w:hAnsi="Arial"/>
          <w:sz w:val="24"/>
        </w:rPr>
        <w:tab/>
      </w:r>
      <w:r w:rsidRPr="00A51AC6">
        <w:rPr>
          <w:rFonts w:ascii="Arial" w:hAnsi="Arial"/>
          <w:sz w:val="24"/>
        </w:rPr>
        <w:tab/>
      </w:r>
    </w:p>
    <w:p w14:paraId="2DAA8C2F" w14:textId="77777777" w:rsidR="00C01C96" w:rsidRPr="00144B8B" w:rsidRDefault="00C01C96" w:rsidP="00C01C96">
      <w:pPr>
        <w:tabs>
          <w:tab w:val="left" w:pos="5812"/>
        </w:tabs>
        <w:ind w:left="360"/>
        <w:rPr>
          <w:rFonts w:ascii="Arial" w:hAnsi="Arial"/>
          <w:sz w:val="24"/>
        </w:rPr>
      </w:pPr>
      <w:r w:rsidRPr="00144B8B">
        <w:rPr>
          <w:rFonts w:ascii="Arial" w:hAnsi="Arial"/>
          <w:sz w:val="24"/>
        </w:rPr>
        <w:t xml:space="preserve">Gelegen aan de Kuipersdijk </w:t>
      </w:r>
      <w:r>
        <w:rPr>
          <w:rFonts w:ascii="Arial" w:hAnsi="Arial"/>
          <w:sz w:val="24"/>
        </w:rPr>
        <w:t>46 te Hengelo</w:t>
      </w:r>
      <w:r w:rsidRPr="00144B8B">
        <w:rPr>
          <w:rFonts w:ascii="Arial" w:hAnsi="Arial"/>
          <w:sz w:val="24"/>
        </w:rPr>
        <w:br/>
      </w:r>
    </w:p>
    <w:p w14:paraId="02D0B8C0" w14:textId="77777777" w:rsidR="00C01C96" w:rsidRPr="00A51AC6" w:rsidRDefault="00C01C96" w:rsidP="00CE3D50">
      <w:pPr>
        <w:numPr>
          <w:ilvl w:val="0"/>
          <w:numId w:val="4"/>
        </w:numPr>
        <w:tabs>
          <w:tab w:val="left" w:pos="5812"/>
        </w:tabs>
        <w:rPr>
          <w:rFonts w:ascii="Arial" w:hAnsi="Arial"/>
        </w:rPr>
      </w:pPr>
      <w:r w:rsidRPr="00A51AC6">
        <w:rPr>
          <w:rFonts w:ascii="Arial" w:hAnsi="Arial"/>
          <w:b/>
          <w:sz w:val="24"/>
          <w:u w:val="single"/>
        </w:rPr>
        <w:t>Holten:</w:t>
      </w:r>
      <w:r w:rsidRPr="00A51AC6">
        <w:rPr>
          <w:rFonts w:ascii="Arial" w:hAnsi="Arial"/>
          <w:sz w:val="24"/>
        </w:rPr>
        <w:t xml:space="preserve"> Sportpark “Meermanskamp”</w:t>
      </w:r>
      <w:r w:rsidRPr="00A51AC6">
        <w:rPr>
          <w:rFonts w:ascii="Arial" w:hAnsi="Arial"/>
          <w:sz w:val="24"/>
        </w:rPr>
        <w:tab/>
      </w:r>
      <w:r w:rsidRPr="00A51AC6">
        <w:rPr>
          <w:rFonts w:ascii="Arial" w:hAnsi="Arial"/>
          <w:sz w:val="24"/>
        </w:rPr>
        <w:tab/>
        <w:t>tel.: 0548-362099</w:t>
      </w:r>
      <w:r w:rsidRPr="00A51AC6">
        <w:rPr>
          <w:rFonts w:ascii="Arial" w:hAnsi="Arial"/>
          <w:sz w:val="24"/>
        </w:rPr>
        <w:br/>
        <w:t>Gelegen aan de Valkenweg</w:t>
      </w:r>
      <w:r>
        <w:rPr>
          <w:rFonts w:ascii="Arial" w:hAnsi="Arial"/>
          <w:sz w:val="24"/>
        </w:rPr>
        <w:t xml:space="preserve"> te Holten</w:t>
      </w:r>
      <w:r w:rsidRPr="00A51AC6">
        <w:rPr>
          <w:rFonts w:ascii="Arial" w:hAnsi="Arial"/>
          <w:sz w:val="24"/>
        </w:rPr>
        <w:tab/>
      </w:r>
      <w:r w:rsidRPr="00A51AC6">
        <w:rPr>
          <w:rFonts w:ascii="Arial" w:hAnsi="Arial"/>
          <w:sz w:val="24"/>
        </w:rPr>
        <w:tab/>
      </w:r>
      <w:r w:rsidRPr="00A51AC6">
        <w:rPr>
          <w:rFonts w:ascii="Arial" w:hAnsi="Arial"/>
          <w:sz w:val="24"/>
        </w:rPr>
        <w:br/>
      </w:r>
    </w:p>
    <w:p w14:paraId="1C4C50C7" w14:textId="77777777" w:rsidR="00C01C96" w:rsidRPr="00144B8B" w:rsidRDefault="00C01C96" w:rsidP="00CE3D50">
      <w:pPr>
        <w:numPr>
          <w:ilvl w:val="0"/>
          <w:numId w:val="4"/>
        </w:numPr>
        <w:tabs>
          <w:tab w:val="left" w:pos="5812"/>
        </w:tabs>
        <w:rPr>
          <w:rFonts w:ascii="Arial" w:hAnsi="Arial"/>
        </w:rPr>
      </w:pPr>
      <w:r w:rsidRPr="00144B8B">
        <w:rPr>
          <w:rFonts w:ascii="Arial" w:hAnsi="Arial"/>
          <w:b/>
          <w:sz w:val="24"/>
          <w:u w:val="single"/>
        </w:rPr>
        <w:t>Nijverdal</w:t>
      </w:r>
      <w:r w:rsidRPr="00144B8B">
        <w:rPr>
          <w:rFonts w:ascii="Arial" w:hAnsi="Arial"/>
          <w:sz w:val="24"/>
        </w:rPr>
        <w:t xml:space="preserve">: Atletiekbaan AV </w:t>
      </w:r>
      <w:proofErr w:type="spellStart"/>
      <w:r w:rsidRPr="00144B8B">
        <w:rPr>
          <w:rFonts w:ascii="Arial" w:hAnsi="Arial"/>
          <w:sz w:val="24"/>
        </w:rPr>
        <w:t>Atletics</w:t>
      </w:r>
      <w:proofErr w:type="spellEnd"/>
      <w:r w:rsidRPr="00144B8B">
        <w:rPr>
          <w:rFonts w:ascii="Arial" w:hAnsi="Arial"/>
          <w:sz w:val="24"/>
        </w:rPr>
        <w:tab/>
      </w:r>
      <w:r w:rsidRPr="00144B8B">
        <w:rPr>
          <w:rFonts w:ascii="Arial" w:hAnsi="Arial"/>
          <w:sz w:val="24"/>
        </w:rPr>
        <w:tab/>
        <w:t>tel.: 0548-618844</w:t>
      </w:r>
      <w:r w:rsidRPr="00144B8B">
        <w:rPr>
          <w:rFonts w:ascii="Arial" w:hAnsi="Arial"/>
          <w:sz w:val="24"/>
        </w:rPr>
        <w:br/>
        <w:t>Gelegen aan de Van Heerdtweg</w:t>
      </w:r>
      <w:r>
        <w:rPr>
          <w:rFonts w:ascii="Arial" w:hAnsi="Arial"/>
          <w:sz w:val="24"/>
        </w:rPr>
        <w:t xml:space="preserve"> te Nijverdal</w:t>
      </w:r>
      <w:r w:rsidRPr="00144B8B">
        <w:rPr>
          <w:rFonts w:ascii="Arial" w:hAnsi="Arial"/>
          <w:sz w:val="24"/>
        </w:rPr>
        <w:br/>
      </w:r>
    </w:p>
    <w:p w14:paraId="36C3B085" w14:textId="77777777" w:rsidR="00C01C96" w:rsidRPr="00DA142E" w:rsidRDefault="00C01C96" w:rsidP="00CE3D50">
      <w:pPr>
        <w:numPr>
          <w:ilvl w:val="0"/>
          <w:numId w:val="5"/>
        </w:numPr>
        <w:tabs>
          <w:tab w:val="left" w:pos="5812"/>
        </w:tabs>
      </w:pPr>
      <w:r>
        <w:rPr>
          <w:rFonts w:ascii="Arial" w:hAnsi="Arial" w:cs="Arial"/>
          <w:b/>
          <w:sz w:val="24"/>
          <w:szCs w:val="24"/>
          <w:u w:val="single"/>
        </w:rPr>
        <w:t>Ommen</w:t>
      </w:r>
      <w:r w:rsidRPr="00144B8B">
        <w:rPr>
          <w:rFonts w:ascii="Arial" w:hAnsi="Arial" w:cs="Arial"/>
          <w:sz w:val="24"/>
          <w:szCs w:val="24"/>
        </w:rPr>
        <w:t>: Sportpark “</w:t>
      </w:r>
      <w:r>
        <w:rPr>
          <w:rFonts w:ascii="Arial" w:hAnsi="Arial" w:cs="Arial"/>
          <w:sz w:val="24"/>
          <w:szCs w:val="24"/>
        </w:rPr>
        <w:t>Westbroek</w:t>
      </w:r>
      <w:r w:rsidRPr="00144B8B">
        <w:rPr>
          <w:rFonts w:ascii="Arial" w:hAnsi="Arial" w:cs="Arial"/>
          <w:sz w:val="24"/>
          <w:szCs w:val="24"/>
        </w:rPr>
        <w:t>”</w:t>
      </w:r>
      <w:r w:rsidRPr="00144B8B">
        <w:rPr>
          <w:rFonts w:ascii="Arial" w:hAnsi="Arial" w:cs="Arial"/>
          <w:sz w:val="24"/>
          <w:szCs w:val="24"/>
        </w:rPr>
        <w:tab/>
      </w:r>
      <w:r w:rsidRPr="00144B8B">
        <w:rPr>
          <w:rFonts w:ascii="Arial" w:hAnsi="Arial" w:cs="Arial"/>
          <w:sz w:val="24"/>
          <w:szCs w:val="24"/>
        </w:rPr>
        <w:tab/>
      </w:r>
      <w:r w:rsidRPr="00144B8B">
        <w:rPr>
          <w:rFonts w:ascii="Arial" w:hAnsi="Arial" w:cs="Arial"/>
          <w:sz w:val="24"/>
          <w:szCs w:val="24"/>
        </w:rPr>
        <w:br/>
        <w:t xml:space="preserve">Gelegen aan de </w:t>
      </w:r>
      <w:r>
        <w:rPr>
          <w:rFonts w:ascii="Arial" w:hAnsi="Arial" w:cs="Arial"/>
          <w:sz w:val="24"/>
          <w:szCs w:val="24"/>
        </w:rPr>
        <w:t>Sportlaan 1, Arriën (Ommen)</w:t>
      </w:r>
      <w:r>
        <w:rPr>
          <w:rFonts w:ascii="Arial" w:hAnsi="Arial" w:cs="Arial"/>
          <w:sz w:val="24"/>
          <w:szCs w:val="24"/>
        </w:rPr>
        <w:tab/>
      </w:r>
      <w:r>
        <w:rPr>
          <w:rFonts w:ascii="Arial" w:hAnsi="Arial" w:cs="Arial"/>
          <w:sz w:val="24"/>
          <w:szCs w:val="24"/>
        </w:rPr>
        <w:tab/>
      </w:r>
      <w:r w:rsidRPr="00DB436C">
        <w:rPr>
          <w:rFonts w:ascii="Arial" w:hAnsi="Arial"/>
          <w:sz w:val="24"/>
        </w:rPr>
        <w:t>tel.: 0529-451754</w:t>
      </w:r>
    </w:p>
    <w:p w14:paraId="0C57C113" w14:textId="77777777" w:rsidR="00C01C96" w:rsidRDefault="00C01C96" w:rsidP="00C01C96">
      <w:pPr>
        <w:tabs>
          <w:tab w:val="left" w:pos="5812"/>
        </w:tabs>
      </w:pPr>
    </w:p>
    <w:p w14:paraId="1D96B8D1" w14:textId="77777777" w:rsidR="00C01C96" w:rsidRPr="003259A6" w:rsidRDefault="00C01C96" w:rsidP="00CE3D50">
      <w:pPr>
        <w:numPr>
          <w:ilvl w:val="0"/>
          <w:numId w:val="5"/>
        </w:numPr>
        <w:tabs>
          <w:tab w:val="left" w:pos="5812"/>
        </w:tabs>
      </w:pPr>
      <w:r w:rsidRPr="00B560D6">
        <w:rPr>
          <w:rFonts w:ascii="Arial" w:hAnsi="Arial" w:cs="Arial"/>
          <w:b/>
          <w:sz w:val="24"/>
          <w:szCs w:val="24"/>
          <w:u w:val="single"/>
        </w:rPr>
        <w:t>Rijssen</w:t>
      </w:r>
      <w:r w:rsidRPr="00B560D6">
        <w:rPr>
          <w:rFonts w:ascii="Arial" w:hAnsi="Arial" w:cs="Arial"/>
          <w:sz w:val="24"/>
          <w:szCs w:val="24"/>
        </w:rPr>
        <w:t xml:space="preserve">: Sportpark “De </w:t>
      </w:r>
      <w:proofErr w:type="spellStart"/>
      <w:r w:rsidRPr="00B560D6">
        <w:rPr>
          <w:rFonts w:ascii="Arial" w:hAnsi="Arial" w:cs="Arial"/>
          <w:sz w:val="24"/>
          <w:szCs w:val="24"/>
        </w:rPr>
        <w:t>Koerbelt</w:t>
      </w:r>
      <w:proofErr w:type="spellEnd"/>
      <w:r w:rsidRPr="00B560D6">
        <w:rPr>
          <w:rFonts w:ascii="Arial" w:hAnsi="Arial" w:cs="Arial"/>
          <w:sz w:val="24"/>
          <w:szCs w:val="24"/>
        </w:rPr>
        <w:t>”</w:t>
      </w:r>
    </w:p>
    <w:p w14:paraId="3A3CE545" w14:textId="77777777" w:rsidR="00C01C96" w:rsidRDefault="00C01C96" w:rsidP="00C01C96">
      <w:pPr>
        <w:tabs>
          <w:tab w:val="left" w:pos="5812"/>
        </w:tabs>
        <w:ind w:left="397"/>
        <w:rPr>
          <w:rFonts w:ascii="Arial" w:hAnsi="Arial" w:cs="Arial"/>
          <w:sz w:val="24"/>
          <w:szCs w:val="24"/>
        </w:rPr>
      </w:pPr>
      <w:r w:rsidRPr="00B560D6">
        <w:rPr>
          <w:rFonts w:ascii="Arial" w:hAnsi="Arial" w:cs="Arial"/>
          <w:sz w:val="24"/>
          <w:szCs w:val="24"/>
        </w:rPr>
        <w:t>Gelegen aan de Arend Baanstraat 107</w:t>
      </w:r>
      <w:r>
        <w:rPr>
          <w:rFonts w:ascii="Arial" w:hAnsi="Arial" w:cs="Arial"/>
          <w:sz w:val="24"/>
          <w:szCs w:val="24"/>
        </w:rPr>
        <w:t xml:space="preserve"> te Rijssen</w:t>
      </w:r>
    </w:p>
    <w:p w14:paraId="4D1789B4" w14:textId="77777777" w:rsidR="00C01C96" w:rsidRDefault="00C01C96" w:rsidP="00713564">
      <w:pPr>
        <w:rPr>
          <w:rFonts w:ascii="Arial" w:hAnsi="Arial"/>
          <w:bCs/>
          <w:sz w:val="24"/>
          <w:szCs w:val="24"/>
        </w:rPr>
      </w:pPr>
    </w:p>
    <w:p w14:paraId="7F6AED84" w14:textId="77777777" w:rsidR="00C01C96" w:rsidRDefault="00C01C96" w:rsidP="00713564">
      <w:pPr>
        <w:rPr>
          <w:rFonts w:ascii="Arial" w:hAnsi="Arial"/>
          <w:bCs/>
          <w:sz w:val="24"/>
          <w:szCs w:val="24"/>
        </w:rPr>
      </w:pPr>
    </w:p>
    <w:p w14:paraId="2453395D" w14:textId="77777777" w:rsidR="00C01C96" w:rsidRDefault="00C01C96" w:rsidP="00713564">
      <w:pPr>
        <w:rPr>
          <w:rFonts w:ascii="Arial" w:hAnsi="Arial"/>
          <w:bCs/>
          <w:sz w:val="24"/>
          <w:szCs w:val="24"/>
        </w:rPr>
      </w:pPr>
    </w:p>
    <w:p w14:paraId="68FD8A7F" w14:textId="77777777" w:rsidR="00C01C96" w:rsidRDefault="00C01C96" w:rsidP="00713564">
      <w:pPr>
        <w:rPr>
          <w:rFonts w:ascii="Arial" w:hAnsi="Arial"/>
          <w:bCs/>
          <w:sz w:val="24"/>
          <w:szCs w:val="24"/>
        </w:rPr>
      </w:pPr>
    </w:p>
    <w:p w14:paraId="4808DDFF" w14:textId="77777777" w:rsidR="00C01C96" w:rsidRDefault="00C01C96" w:rsidP="00713564">
      <w:pPr>
        <w:rPr>
          <w:rFonts w:ascii="Arial" w:hAnsi="Arial"/>
          <w:bCs/>
          <w:sz w:val="24"/>
          <w:szCs w:val="24"/>
        </w:rPr>
      </w:pPr>
    </w:p>
    <w:p w14:paraId="0F1EC401" w14:textId="77777777" w:rsidR="00C01C96" w:rsidRDefault="00C01C96" w:rsidP="00713564">
      <w:pPr>
        <w:rPr>
          <w:rFonts w:ascii="Arial" w:hAnsi="Arial"/>
          <w:bCs/>
          <w:sz w:val="24"/>
          <w:szCs w:val="24"/>
        </w:rPr>
      </w:pPr>
    </w:p>
    <w:p w14:paraId="2817EC38" w14:textId="77777777" w:rsidR="00C01C96" w:rsidRDefault="00C01C96" w:rsidP="00713564">
      <w:pPr>
        <w:rPr>
          <w:rFonts w:ascii="Arial" w:hAnsi="Arial"/>
          <w:bCs/>
          <w:sz w:val="24"/>
          <w:szCs w:val="24"/>
        </w:rPr>
      </w:pPr>
    </w:p>
    <w:p w14:paraId="500999FF" w14:textId="77777777" w:rsidR="00C01C96" w:rsidRDefault="00C01C96" w:rsidP="00713564">
      <w:pPr>
        <w:rPr>
          <w:rFonts w:ascii="Arial" w:hAnsi="Arial"/>
          <w:bCs/>
          <w:sz w:val="24"/>
          <w:szCs w:val="24"/>
        </w:rPr>
      </w:pPr>
    </w:p>
    <w:p w14:paraId="277594E1" w14:textId="77777777" w:rsidR="00C01C96" w:rsidRDefault="00C01C96" w:rsidP="00713564">
      <w:pPr>
        <w:rPr>
          <w:rFonts w:ascii="Arial" w:hAnsi="Arial"/>
          <w:bCs/>
          <w:sz w:val="24"/>
          <w:szCs w:val="24"/>
        </w:rPr>
      </w:pPr>
    </w:p>
    <w:p w14:paraId="17F859A9" w14:textId="77777777" w:rsidR="00C01C96" w:rsidRDefault="00C01C96" w:rsidP="00713564">
      <w:pPr>
        <w:rPr>
          <w:rFonts w:ascii="Arial" w:hAnsi="Arial"/>
          <w:bCs/>
          <w:sz w:val="24"/>
          <w:szCs w:val="24"/>
        </w:rPr>
      </w:pPr>
    </w:p>
    <w:p w14:paraId="2F366FF4" w14:textId="77777777" w:rsidR="00C01C96" w:rsidRDefault="00C01C96" w:rsidP="00713564">
      <w:pPr>
        <w:rPr>
          <w:rFonts w:ascii="Arial" w:hAnsi="Arial"/>
          <w:bCs/>
          <w:sz w:val="24"/>
          <w:szCs w:val="24"/>
        </w:rPr>
      </w:pPr>
    </w:p>
    <w:p w14:paraId="61CFE843" w14:textId="77777777" w:rsidR="00C01C96" w:rsidRDefault="00C01C96" w:rsidP="00713564">
      <w:pPr>
        <w:rPr>
          <w:rFonts w:ascii="Arial" w:hAnsi="Arial"/>
          <w:bCs/>
          <w:sz w:val="24"/>
          <w:szCs w:val="24"/>
        </w:rPr>
      </w:pPr>
    </w:p>
    <w:p w14:paraId="3E90268B" w14:textId="77777777" w:rsidR="00C01C96" w:rsidRDefault="00C01C96" w:rsidP="00713564">
      <w:pPr>
        <w:rPr>
          <w:rFonts w:ascii="Arial" w:hAnsi="Arial"/>
          <w:bCs/>
          <w:sz w:val="24"/>
          <w:szCs w:val="24"/>
        </w:rPr>
      </w:pPr>
    </w:p>
    <w:p w14:paraId="220950D2" w14:textId="77777777" w:rsidR="00C01C96" w:rsidRDefault="00C01C96" w:rsidP="00713564">
      <w:pPr>
        <w:rPr>
          <w:rFonts w:ascii="Arial" w:hAnsi="Arial"/>
          <w:bCs/>
          <w:sz w:val="24"/>
          <w:szCs w:val="24"/>
        </w:rPr>
      </w:pPr>
    </w:p>
    <w:p w14:paraId="7392BD4A" w14:textId="76C84E2E" w:rsidR="009E760A" w:rsidRPr="00791D3C" w:rsidRDefault="00C01C96" w:rsidP="00713564">
      <w:pPr>
        <w:rPr>
          <w:rFonts w:ascii="Arial" w:hAnsi="Arial"/>
          <w:b/>
          <w:color w:val="FF0000"/>
        </w:rPr>
      </w:pPr>
      <w:r w:rsidRPr="00791D3C">
        <w:rPr>
          <w:rFonts w:ascii="Arial" w:hAnsi="Arial"/>
          <w:b/>
          <w:color w:val="FF0000"/>
        </w:rPr>
        <w:t>Voor het regioboekje 202</w:t>
      </w:r>
      <w:r w:rsidR="008E5A90">
        <w:rPr>
          <w:rFonts w:ascii="Arial" w:hAnsi="Arial"/>
          <w:b/>
          <w:color w:val="FF0000"/>
        </w:rPr>
        <w:t>4</w:t>
      </w:r>
      <w:r w:rsidRPr="00791D3C">
        <w:rPr>
          <w:rFonts w:ascii="Arial" w:hAnsi="Arial"/>
          <w:b/>
          <w:color w:val="FF0000"/>
        </w:rPr>
        <w:t xml:space="preserve"> kunt u t.z.t. de gegevens mailen aan </w:t>
      </w:r>
      <w:hyperlink r:id="rId108" w:history="1">
        <w:r w:rsidR="009E760A" w:rsidRPr="00791D3C">
          <w:rPr>
            <w:rStyle w:val="Hyperlink"/>
            <w:rFonts w:ascii="Arial" w:hAnsi="Arial"/>
            <w:b/>
            <w:color w:val="FF0000"/>
          </w:rPr>
          <w:t>ws-pup@action48.nl</w:t>
        </w:r>
      </w:hyperlink>
    </w:p>
    <w:p w14:paraId="7A489FB6" w14:textId="3A93268C" w:rsidR="009E760A" w:rsidRPr="00791D3C" w:rsidRDefault="009E760A" w:rsidP="00713564">
      <w:pPr>
        <w:rPr>
          <w:rFonts w:ascii="Arial" w:hAnsi="Arial"/>
          <w:b/>
          <w:color w:val="FF0000"/>
        </w:rPr>
      </w:pPr>
      <w:r w:rsidRPr="00791D3C">
        <w:rPr>
          <w:rFonts w:ascii="Arial" w:hAnsi="Arial"/>
          <w:b/>
          <w:color w:val="FF0000"/>
        </w:rPr>
        <w:t>Graag voor 1 maart 202</w:t>
      </w:r>
      <w:r w:rsidR="008E5A90">
        <w:rPr>
          <w:rFonts w:ascii="Arial" w:hAnsi="Arial"/>
          <w:b/>
          <w:color w:val="FF0000"/>
        </w:rPr>
        <w:t>4</w:t>
      </w:r>
      <w:r w:rsidRPr="00791D3C">
        <w:rPr>
          <w:rFonts w:ascii="Arial" w:hAnsi="Arial"/>
          <w:b/>
          <w:color w:val="FF0000"/>
        </w:rPr>
        <w:t xml:space="preserve"> zodat het regioboekje medio maart beschikbaar kan komen.</w:t>
      </w:r>
    </w:p>
    <w:p w14:paraId="08EFBC2B" w14:textId="158567EB" w:rsidR="00713564" w:rsidRPr="0070582F" w:rsidRDefault="009E760A" w:rsidP="00713564">
      <w:pPr>
        <w:rPr>
          <w:rFonts w:ascii="Arial" w:hAnsi="Arial"/>
          <w:bCs/>
          <w:color w:val="92D050"/>
          <w:sz w:val="24"/>
          <w:szCs w:val="24"/>
        </w:rPr>
      </w:pPr>
      <w:r w:rsidRPr="00791D3C">
        <w:rPr>
          <w:rFonts w:ascii="Arial" w:hAnsi="Arial"/>
          <w:b/>
          <w:color w:val="FF0000"/>
        </w:rPr>
        <w:t>Hennie Klootwijk</w:t>
      </w:r>
      <w:r w:rsidR="00A70E46" w:rsidRPr="0070582F">
        <w:rPr>
          <w:rFonts w:ascii="Arial" w:hAnsi="Arial"/>
          <w:bCs/>
          <w:color w:val="92D050"/>
          <w:sz w:val="24"/>
          <w:szCs w:val="24"/>
        </w:rPr>
        <w:br w:type="page"/>
      </w:r>
    </w:p>
    <w:p w14:paraId="2FBD79F6" w14:textId="77777777" w:rsidR="005C3A48" w:rsidRPr="00361C1E" w:rsidRDefault="005C3A48" w:rsidP="005C3A48">
      <w:pPr>
        <w:autoSpaceDE w:val="0"/>
        <w:autoSpaceDN w:val="0"/>
        <w:adjustRightInd w:val="0"/>
        <w:rPr>
          <w:rFonts w:asciiTheme="minorHAnsi" w:hAnsiTheme="minorHAnsi" w:cstheme="minorHAnsi"/>
          <w:b/>
          <w:bCs/>
          <w:sz w:val="24"/>
          <w:szCs w:val="24"/>
        </w:rPr>
      </w:pPr>
      <w:r w:rsidRPr="00361C1E">
        <w:rPr>
          <w:rFonts w:asciiTheme="minorHAnsi" w:hAnsiTheme="minorHAnsi" w:cstheme="minorHAnsi"/>
          <w:b/>
          <w:bCs/>
          <w:sz w:val="24"/>
          <w:szCs w:val="24"/>
        </w:rPr>
        <w:lastRenderedPageBreak/>
        <w:t>Opzet en regels van de medaillewedstrijden 2023 in de regio Twente</w:t>
      </w:r>
    </w:p>
    <w:p w14:paraId="12FC9F66" w14:textId="77777777" w:rsidR="005C3A48" w:rsidRPr="00361C1E" w:rsidRDefault="005C3A48" w:rsidP="005C3A48">
      <w:pPr>
        <w:autoSpaceDE w:val="0"/>
        <w:autoSpaceDN w:val="0"/>
        <w:adjustRightInd w:val="0"/>
        <w:rPr>
          <w:rFonts w:asciiTheme="minorHAnsi" w:hAnsiTheme="minorHAnsi" w:cstheme="minorHAnsi"/>
          <w:b/>
          <w:bCs/>
          <w:sz w:val="24"/>
          <w:szCs w:val="24"/>
        </w:rPr>
      </w:pPr>
    </w:p>
    <w:p w14:paraId="36792974" w14:textId="77777777" w:rsidR="006F56CC" w:rsidRDefault="005C3A48" w:rsidP="005C3A48">
      <w:pPr>
        <w:rPr>
          <w:rFonts w:asciiTheme="minorHAnsi" w:hAnsiTheme="minorHAnsi" w:cstheme="minorHAnsi"/>
          <w:sz w:val="24"/>
          <w:szCs w:val="24"/>
        </w:rPr>
      </w:pPr>
      <w:r w:rsidRPr="00361C1E">
        <w:rPr>
          <w:rFonts w:asciiTheme="minorHAnsi" w:hAnsiTheme="minorHAnsi" w:cstheme="minorHAnsi"/>
          <w:sz w:val="24"/>
          <w:szCs w:val="24"/>
        </w:rPr>
        <w:t>Voor het volledige reglement van de medaillewedstrijden zie</w:t>
      </w:r>
      <w:r w:rsidR="006F56CC">
        <w:rPr>
          <w:rFonts w:asciiTheme="minorHAnsi" w:hAnsiTheme="minorHAnsi" w:cstheme="minorHAnsi"/>
          <w:sz w:val="24"/>
          <w:szCs w:val="24"/>
        </w:rPr>
        <w:t>:</w:t>
      </w:r>
    </w:p>
    <w:p w14:paraId="3EC3CC79" w14:textId="77777777" w:rsidR="006F56CC" w:rsidRDefault="005C3A48" w:rsidP="005C3A48">
      <w:pPr>
        <w:rPr>
          <w:rStyle w:val="Hyperlink"/>
          <w:rFonts w:asciiTheme="minorHAnsi" w:hAnsiTheme="minorHAnsi" w:cstheme="minorHAnsi"/>
          <w:sz w:val="24"/>
          <w:szCs w:val="24"/>
        </w:rPr>
      </w:pPr>
      <w:r w:rsidRPr="00361C1E">
        <w:rPr>
          <w:rFonts w:asciiTheme="minorHAnsi" w:hAnsiTheme="minorHAnsi" w:cstheme="minorHAnsi"/>
          <w:sz w:val="24"/>
          <w:szCs w:val="24"/>
        </w:rPr>
        <w:t xml:space="preserve"> </w:t>
      </w:r>
      <w:hyperlink r:id="rId109" w:history="1">
        <w:r w:rsidRPr="00361C1E">
          <w:rPr>
            <w:rStyle w:val="Hyperlink"/>
            <w:rFonts w:asciiTheme="minorHAnsi" w:hAnsiTheme="minorHAnsi" w:cstheme="minorHAnsi"/>
            <w:sz w:val="24"/>
            <w:szCs w:val="24"/>
          </w:rPr>
          <w:t>http://medaillewedstrijd.feniks-ict.nl/</w:t>
        </w:r>
      </w:hyperlink>
      <w:r w:rsidRPr="00361C1E">
        <w:rPr>
          <w:rStyle w:val="Hyperlink"/>
          <w:rFonts w:asciiTheme="minorHAnsi" w:hAnsiTheme="minorHAnsi" w:cstheme="minorHAnsi"/>
          <w:sz w:val="24"/>
          <w:szCs w:val="24"/>
        </w:rPr>
        <w:t xml:space="preserve"> </w:t>
      </w:r>
      <w:r w:rsidR="006F56CC">
        <w:rPr>
          <w:rStyle w:val="Hyperlink"/>
          <w:rFonts w:asciiTheme="minorHAnsi" w:hAnsiTheme="minorHAnsi" w:cstheme="minorHAnsi"/>
          <w:sz w:val="24"/>
          <w:szCs w:val="24"/>
        </w:rPr>
        <w:t xml:space="preserve"> </w:t>
      </w:r>
    </w:p>
    <w:p w14:paraId="24DD2830" w14:textId="61380FD2" w:rsidR="005C3A48" w:rsidRPr="00361C1E" w:rsidRDefault="005C3A48" w:rsidP="005C3A48">
      <w:pPr>
        <w:rPr>
          <w:rFonts w:asciiTheme="minorHAnsi" w:hAnsiTheme="minorHAnsi" w:cstheme="minorHAnsi"/>
          <w:sz w:val="24"/>
          <w:szCs w:val="24"/>
        </w:rPr>
      </w:pPr>
      <w:r w:rsidRPr="00361C1E">
        <w:rPr>
          <w:rFonts w:asciiTheme="minorHAnsi" w:hAnsiTheme="minorHAnsi" w:cstheme="minorHAnsi"/>
          <w:sz w:val="24"/>
          <w:szCs w:val="24"/>
        </w:rPr>
        <w:t xml:space="preserve">de actuele gegevens staan op deze site en zijn bepalend. </w:t>
      </w:r>
    </w:p>
    <w:p w14:paraId="535B6DF6" w14:textId="77777777" w:rsidR="005C3A48" w:rsidRPr="00361C1E" w:rsidRDefault="005C3A48" w:rsidP="005C3A48">
      <w:pPr>
        <w:autoSpaceDE w:val="0"/>
        <w:autoSpaceDN w:val="0"/>
        <w:adjustRightInd w:val="0"/>
        <w:rPr>
          <w:rFonts w:asciiTheme="minorHAnsi" w:hAnsiTheme="minorHAnsi" w:cstheme="minorHAnsi"/>
          <w:b/>
          <w:bCs/>
          <w:sz w:val="24"/>
          <w:szCs w:val="24"/>
        </w:rPr>
      </w:pPr>
    </w:p>
    <w:p w14:paraId="7596685E"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Medaillewedstrijden worden georganiseerd voor de volgende categorieën: Pupillen A/B/C en</w:t>
      </w:r>
    </w:p>
    <w:p w14:paraId="262ED92F" w14:textId="77777777" w:rsidR="005C3A48" w:rsidRPr="00361C1E" w:rsidRDefault="005C3A48" w:rsidP="005C3A48">
      <w:pPr>
        <w:autoSpaceDE w:val="0"/>
        <w:autoSpaceDN w:val="0"/>
        <w:adjustRightInd w:val="0"/>
        <w:rPr>
          <w:rFonts w:asciiTheme="minorHAnsi" w:hAnsiTheme="minorHAnsi" w:cstheme="minorHAnsi"/>
          <w:sz w:val="24"/>
          <w:szCs w:val="24"/>
          <w:lang w:val="en-US"/>
        </w:rPr>
      </w:pPr>
      <w:proofErr w:type="spellStart"/>
      <w:r w:rsidRPr="00361C1E">
        <w:rPr>
          <w:rFonts w:asciiTheme="minorHAnsi" w:hAnsiTheme="minorHAnsi" w:cstheme="minorHAnsi"/>
          <w:sz w:val="24"/>
          <w:szCs w:val="24"/>
          <w:lang w:val="en-US"/>
        </w:rPr>
        <w:t>Junioren</w:t>
      </w:r>
      <w:proofErr w:type="spellEnd"/>
      <w:r w:rsidRPr="00361C1E">
        <w:rPr>
          <w:rFonts w:asciiTheme="minorHAnsi" w:hAnsiTheme="minorHAnsi" w:cstheme="minorHAnsi"/>
          <w:sz w:val="24"/>
          <w:szCs w:val="24"/>
          <w:lang w:val="en-US"/>
        </w:rPr>
        <w:t xml:space="preserve"> A/B/D/C.</w:t>
      </w:r>
    </w:p>
    <w:p w14:paraId="6E4E9D70"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Vanaf 2018 worden de medaille wedstrijden voor pupillen en junioren op dezelfde dag georganiseerd.</w:t>
      </w:r>
    </w:p>
    <w:p w14:paraId="58FAC8D3"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Alle medaillewedstrijden maken gebruik van </w:t>
      </w:r>
      <w:r w:rsidRPr="00361C1E">
        <w:rPr>
          <w:rFonts w:asciiTheme="minorHAnsi" w:hAnsiTheme="minorHAnsi" w:cstheme="minorHAnsi"/>
          <w:b/>
          <w:bCs/>
          <w:sz w:val="24"/>
          <w:szCs w:val="24"/>
          <w:u w:val="single"/>
        </w:rPr>
        <w:t>Elektronische tijdwaarneming</w:t>
      </w:r>
      <w:r w:rsidRPr="00361C1E">
        <w:rPr>
          <w:rFonts w:asciiTheme="minorHAnsi" w:hAnsiTheme="minorHAnsi" w:cstheme="minorHAnsi"/>
          <w:sz w:val="24"/>
          <w:szCs w:val="24"/>
        </w:rPr>
        <w:t xml:space="preserve"> en werken met dubbele startlijsten. 1 voor start commissaris en 1 voor extra oproeper die de volgende serie klaar zet. (ter plaatste vragen aan ouder/toeschouwer)</w:t>
      </w:r>
    </w:p>
    <w:p w14:paraId="27F7194D" w14:textId="77777777" w:rsidR="005C3A48" w:rsidRPr="00361C1E" w:rsidRDefault="005C3A48" w:rsidP="005C3A48">
      <w:pPr>
        <w:autoSpaceDE w:val="0"/>
        <w:autoSpaceDN w:val="0"/>
        <w:adjustRightInd w:val="0"/>
        <w:rPr>
          <w:rFonts w:asciiTheme="minorHAnsi" w:hAnsiTheme="minorHAnsi" w:cstheme="minorHAnsi"/>
          <w:color w:val="FF0000"/>
          <w:sz w:val="24"/>
          <w:szCs w:val="24"/>
        </w:rPr>
      </w:pPr>
      <w:r w:rsidRPr="00361C1E">
        <w:rPr>
          <w:rFonts w:asciiTheme="minorHAnsi" w:hAnsiTheme="minorHAnsi" w:cstheme="minorHAnsi"/>
          <w:color w:val="FF0000"/>
          <w:sz w:val="24"/>
          <w:szCs w:val="24"/>
        </w:rPr>
        <w:t>Het verdiend sterk de aanbeveling om ook bij de technische nummers een extra oproeper te vragen zodat de doorstroming optimaal is!!</w:t>
      </w:r>
    </w:p>
    <w:p w14:paraId="4D925FDC" w14:textId="77777777" w:rsidR="005C3A48" w:rsidRPr="00361C1E" w:rsidRDefault="005C3A48" w:rsidP="005C3A48">
      <w:pPr>
        <w:autoSpaceDE w:val="0"/>
        <w:autoSpaceDN w:val="0"/>
        <w:adjustRightInd w:val="0"/>
        <w:rPr>
          <w:rFonts w:asciiTheme="minorHAnsi" w:hAnsiTheme="minorHAnsi" w:cstheme="minorHAnsi"/>
          <w:sz w:val="24"/>
          <w:szCs w:val="24"/>
        </w:rPr>
      </w:pPr>
    </w:p>
    <w:p w14:paraId="0374604E"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Er worden 4 medaillewedstrijden georganiseerd, waarvoor er 2 programma’s zijn. Het A-Programma wordt op “A” accommodaties uitgevoerd en het B-programma op de “B” </w:t>
      </w:r>
      <w:proofErr w:type="spellStart"/>
      <w:r w:rsidRPr="00361C1E">
        <w:rPr>
          <w:rFonts w:asciiTheme="minorHAnsi" w:hAnsiTheme="minorHAnsi" w:cstheme="minorHAnsi"/>
          <w:sz w:val="24"/>
          <w:szCs w:val="24"/>
        </w:rPr>
        <w:t>accomodaties</w:t>
      </w:r>
      <w:proofErr w:type="spellEnd"/>
      <w:r w:rsidRPr="00361C1E">
        <w:rPr>
          <w:rFonts w:asciiTheme="minorHAnsi" w:hAnsiTheme="minorHAnsi" w:cstheme="minorHAnsi"/>
          <w:sz w:val="24"/>
          <w:szCs w:val="24"/>
        </w:rPr>
        <w:t>.  Er wordt 2 x het A-programma en 2 x het B-programma uitgevoerd. De volgorde wordt bepaald met de organisaties op het kalenderoverleg.  Zie onder aan in de regels voor A en B.</w:t>
      </w:r>
    </w:p>
    <w:p w14:paraId="229F3A99"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Elke wedstrijd bestaat voor de Pupillen en de D-junioren uit een 3-kamp. (totaal 5 onderdelen voor de C pupillen waarbij 4 maal balwerpen als 1 onderdeel telt en 6 onderdelen voor de A/B pupillen en D junioren). De A/B/C-junioren hebben 2 keer een 3-kamp en 2 keer een 4-kamp. (totaal 7 onderdelen).</w:t>
      </w:r>
    </w:p>
    <w:p w14:paraId="5197C424" w14:textId="77777777" w:rsidR="005C3A48" w:rsidRPr="00361C1E" w:rsidRDefault="005C3A48" w:rsidP="005C3A48">
      <w:pPr>
        <w:autoSpaceDE w:val="0"/>
        <w:autoSpaceDN w:val="0"/>
        <w:adjustRightInd w:val="0"/>
        <w:rPr>
          <w:rFonts w:asciiTheme="minorHAnsi" w:hAnsiTheme="minorHAnsi" w:cstheme="minorHAnsi"/>
          <w:sz w:val="24"/>
          <w:szCs w:val="24"/>
        </w:rPr>
      </w:pPr>
    </w:p>
    <w:p w14:paraId="464C7AA2"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De wedstrijden beginnen om 10.00 uur en wordt gestart met de pupillen. De junioren starten op het moment dat het programma van de pupillen de ruimte geeft om te beginnen met de junioren.</w:t>
      </w:r>
    </w:p>
    <w:p w14:paraId="7F0985B8" w14:textId="77777777" w:rsidR="005C3A48" w:rsidRPr="00361C1E" w:rsidRDefault="005C3A48" w:rsidP="005C3A48">
      <w:pPr>
        <w:autoSpaceDE w:val="0"/>
        <w:autoSpaceDN w:val="0"/>
        <w:adjustRightInd w:val="0"/>
        <w:rPr>
          <w:rFonts w:asciiTheme="minorHAnsi" w:hAnsiTheme="minorHAnsi" w:cstheme="minorHAnsi"/>
          <w:sz w:val="24"/>
          <w:szCs w:val="24"/>
        </w:rPr>
      </w:pPr>
    </w:p>
    <w:p w14:paraId="2B5BE120"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Deze wedstrijden zijn opgezet om de atletieksport in de breedte te stimuleren en om de atleten kennis te laten maken met de verschillende nummers. Er wordt dan ook geen klassement opgemaakt. Elke atleet is winnaar op deze wedstrijden. En doordat er steeds 2 wedstrijden gelijk zijn, kun je ook nog je eigen prestaties verbeteren.</w:t>
      </w:r>
    </w:p>
    <w:p w14:paraId="7ED85712"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Voor alle onderdelen zijn, per categorie, minimumeisen vastgesteld, de zogenaamde limieten, voor de verschillende medailles. De A–limieten zijn het makkelijkst en staan daarom voor een bronzen medaille. De B-limieten zijn iets moeilijker en worden beloond met een zilveren medaille en haal je de C-limieten dan krijg je een gouden medaille.</w:t>
      </w:r>
    </w:p>
    <w:p w14:paraId="4C91548F"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Je moet op alle onderdelen hebben voldaan aan de minimumeisen om voor een medaille in aanmerking te komen. Haal je op 2 onderdelen de limiet niet dan kom je toch nog in aanmerking voor een bronzen medaille. Haal je meerdere limieten niet dan krijg je, als je aan ten minste 2 verschillende wedstrijden hebt deelgenomen, een herinnering.</w:t>
      </w:r>
    </w:p>
    <w:p w14:paraId="7E65D813" w14:textId="77777777" w:rsidR="005C3A48" w:rsidRPr="00361C1E" w:rsidRDefault="005C3A48" w:rsidP="005C3A48">
      <w:pPr>
        <w:autoSpaceDE w:val="0"/>
        <w:autoSpaceDN w:val="0"/>
        <w:adjustRightInd w:val="0"/>
        <w:rPr>
          <w:rFonts w:asciiTheme="minorHAnsi" w:hAnsiTheme="minorHAnsi" w:cstheme="minorHAnsi"/>
          <w:b/>
          <w:bCs/>
          <w:sz w:val="24"/>
          <w:szCs w:val="24"/>
        </w:rPr>
      </w:pPr>
    </w:p>
    <w:p w14:paraId="241F40D9"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b/>
          <w:bCs/>
          <w:sz w:val="24"/>
          <w:szCs w:val="24"/>
        </w:rPr>
        <w:t>Medailleregels voor de C-Pupillen</w:t>
      </w:r>
      <w:r w:rsidRPr="00361C1E">
        <w:rPr>
          <w:rFonts w:asciiTheme="minorHAnsi" w:hAnsiTheme="minorHAnsi" w:cstheme="minorHAnsi"/>
          <w:sz w:val="24"/>
          <w:szCs w:val="24"/>
        </w:rPr>
        <w:t>:</w:t>
      </w:r>
    </w:p>
    <w:p w14:paraId="5E0786B1"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GOUD: MINIMAAL 3 x GOUD en de overige prestaties zilver</w:t>
      </w:r>
    </w:p>
    <w:p w14:paraId="61C7278A"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ZILVER: MINIMAAL 3x GOUD of ZILVER en de overige prestaties brons</w:t>
      </w:r>
    </w:p>
    <w:p w14:paraId="3044C0E9"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BRONS: in alle andere gevallen, als tenminste bij 3 onderdelen aan de minimum limiet is voldaan.</w:t>
      </w:r>
    </w:p>
    <w:p w14:paraId="58A97413"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b/>
          <w:bCs/>
          <w:sz w:val="24"/>
          <w:szCs w:val="24"/>
        </w:rPr>
        <w:lastRenderedPageBreak/>
        <w:t>Medailleregels voor de A/B Pupillen en de D-junioren</w:t>
      </w:r>
      <w:r w:rsidRPr="00361C1E">
        <w:rPr>
          <w:rFonts w:asciiTheme="minorHAnsi" w:hAnsiTheme="minorHAnsi" w:cstheme="minorHAnsi"/>
          <w:sz w:val="24"/>
          <w:szCs w:val="24"/>
        </w:rPr>
        <w:t>:</w:t>
      </w:r>
    </w:p>
    <w:p w14:paraId="77D6D70A"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GOUD: MINIMAAL 4 x GOUD en de overige prestaties zilver</w:t>
      </w:r>
    </w:p>
    <w:p w14:paraId="0804882F"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ZILVER: MINIMAAL 4 x GOUD of ZILVER en de overige prestaties brons</w:t>
      </w:r>
    </w:p>
    <w:p w14:paraId="30E915C4"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BRONS: in alle andere gevallen, als tenminste bij 4 onderdelen aan de minimum limiet is voldaan.</w:t>
      </w:r>
    </w:p>
    <w:p w14:paraId="78F4DDDC"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b/>
          <w:bCs/>
          <w:sz w:val="24"/>
          <w:szCs w:val="24"/>
        </w:rPr>
        <w:t>Medailleregels voor de ABC-junioren</w:t>
      </w:r>
      <w:r w:rsidRPr="00361C1E">
        <w:rPr>
          <w:rFonts w:asciiTheme="minorHAnsi" w:hAnsiTheme="minorHAnsi" w:cstheme="minorHAnsi"/>
          <w:sz w:val="24"/>
          <w:szCs w:val="24"/>
        </w:rPr>
        <w:t>:</w:t>
      </w:r>
    </w:p>
    <w:p w14:paraId="64F04312"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GOUD: MINIMAAL 5 x GOUD en de overige prestaties zilver</w:t>
      </w:r>
    </w:p>
    <w:p w14:paraId="7049F702"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ZILVER: MINIMAAL 5 x GOUD of ZILVER en de overige prestaties brons</w:t>
      </w:r>
    </w:p>
    <w:p w14:paraId="6095F006"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BRONS: in alle andere gevallen, als tenminste bij 5 onderdelen aan de minimum limiet is voldaan.</w:t>
      </w:r>
    </w:p>
    <w:p w14:paraId="73261063" w14:textId="77777777" w:rsidR="005C3A48" w:rsidRPr="00361C1E" w:rsidRDefault="005C3A48" w:rsidP="005C3A48">
      <w:pPr>
        <w:autoSpaceDE w:val="0"/>
        <w:autoSpaceDN w:val="0"/>
        <w:adjustRightInd w:val="0"/>
        <w:rPr>
          <w:rFonts w:asciiTheme="minorHAnsi" w:hAnsiTheme="minorHAnsi" w:cstheme="minorHAnsi"/>
          <w:sz w:val="24"/>
          <w:szCs w:val="24"/>
        </w:rPr>
      </w:pPr>
    </w:p>
    <w:p w14:paraId="164F899F"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Bij het </w:t>
      </w:r>
      <w:r w:rsidRPr="00361C1E">
        <w:rPr>
          <w:rFonts w:asciiTheme="minorHAnsi" w:hAnsiTheme="minorHAnsi" w:cstheme="minorHAnsi"/>
          <w:b/>
          <w:bCs/>
          <w:sz w:val="24"/>
          <w:szCs w:val="24"/>
          <w:u w:val="single"/>
        </w:rPr>
        <w:t>Hoogspringen</w:t>
      </w:r>
      <w:r w:rsidRPr="00361C1E">
        <w:rPr>
          <w:rFonts w:asciiTheme="minorHAnsi" w:hAnsiTheme="minorHAnsi" w:cstheme="minorHAnsi"/>
          <w:b/>
          <w:bCs/>
          <w:sz w:val="24"/>
          <w:szCs w:val="24"/>
        </w:rPr>
        <w:t xml:space="preserve"> </w:t>
      </w:r>
      <w:r w:rsidRPr="00361C1E">
        <w:rPr>
          <w:rFonts w:asciiTheme="minorHAnsi" w:hAnsiTheme="minorHAnsi" w:cstheme="minorHAnsi"/>
          <w:sz w:val="24"/>
          <w:szCs w:val="24"/>
        </w:rPr>
        <w:t>beginnen we met de minimumhoogte die vermeld staat in het wedstrijdreglement. Bij de junioren en pupillen wordt het 9 sprongen systeem gehanteerd.</w:t>
      </w:r>
    </w:p>
    <w:p w14:paraId="045F62B8"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En voor iedereen telt 3 keer aanlopen is een foutsprong. </w:t>
      </w:r>
      <w:r w:rsidRPr="00361C1E">
        <w:rPr>
          <w:rFonts w:asciiTheme="minorHAnsi" w:hAnsiTheme="minorHAnsi" w:cstheme="minorHAnsi"/>
          <w:sz w:val="24"/>
          <w:szCs w:val="24"/>
          <w:u w:val="single"/>
        </w:rPr>
        <w:t>3 foutsprongen na elkaar fout is uitgeschakeld.</w:t>
      </w:r>
    </w:p>
    <w:p w14:paraId="5A5AEB08" w14:textId="77777777" w:rsidR="005C3A48" w:rsidRPr="00361C1E" w:rsidRDefault="005C3A48" w:rsidP="005C3A48">
      <w:pPr>
        <w:autoSpaceDE w:val="0"/>
        <w:autoSpaceDN w:val="0"/>
        <w:adjustRightInd w:val="0"/>
        <w:rPr>
          <w:rFonts w:asciiTheme="minorHAnsi" w:hAnsiTheme="minorHAnsi" w:cstheme="minorHAnsi"/>
          <w:color w:val="FF0000"/>
          <w:sz w:val="24"/>
          <w:szCs w:val="24"/>
        </w:rPr>
      </w:pPr>
      <w:r w:rsidRPr="00361C1E">
        <w:rPr>
          <w:rFonts w:asciiTheme="minorHAnsi" w:hAnsiTheme="minorHAnsi" w:cstheme="minorHAnsi"/>
          <w:sz w:val="24"/>
          <w:szCs w:val="24"/>
        </w:rPr>
        <w:t xml:space="preserve">Daarnaast werken we bij de pupillen met de </w:t>
      </w:r>
      <w:proofErr w:type="spellStart"/>
      <w:r w:rsidRPr="00361C1E">
        <w:rPr>
          <w:rFonts w:asciiTheme="minorHAnsi" w:hAnsiTheme="minorHAnsi" w:cstheme="minorHAnsi"/>
          <w:sz w:val="24"/>
          <w:szCs w:val="24"/>
        </w:rPr>
        <w:t>Athletics</w:t>
      </w:r>
      <w:proofErr w:type="spellEnd"/>
      <w:r w:rsidRPr="00361C1E">
        <w:rPr>
          <w:rFonts w:asciiTheme="minorHAnsi" w:hAnsiTheme="minorHAnsi" w:cstheme="minorHAnsi"/>
          <w:sz w:val="24"/>
          <w:szCs w:val="24"/>
        </w:rPr>
        <w:t xml:space="preserve"> </w:t>
      </w:r>
      <w:proofErr w:type="spellStart"/>
      <w:r w:rsidRPr="00361C1E">
        <w:rPr>
          <w:rFonts w:asciiTheme="minorHAnsi" w:hAnsiTheme="minorHAnsi" w:cstheme="minorHAnsi"/>
          <w:sz w:val="24"/>
          <w:szCs w:val="24"/>
        </w:rPr>
        <w:t>Champs</w:t>
      </w:r>
      <w:proofErr w:type="spellEnd"/>
      <w:r w:rsidRPr="00361C1E">
        <w:rPr>
          <w:rFonts w:asciiTheme="minorHAnsi" w:hAnsiTheme="minorHAnsi" w:cstheme="minorHAnsi"/>
          <w:sz w:val="24"/>
          <w:szCs w:val="24"/>
        </w:rPr>
        <w:t xml:space="preserve"> principe conform akkoord atletiekunie en zorgend voor wegnemen angst voor de lat bij de pupillen en sneller verloop wedstrijd.</w:t>
      </w:r>
      <w:r w:rsidRPr="00361C1E">
        <w:rPr>
          <w:rFonts w:asciiTheme="minorHAnsi" w:hAnsiTheme="minorHAnsi" w:cstheme="minorHAnsi"/>
          <w:color w:val="FF0000"/>
          <w:sz w:val="24"/>
          <w:szCs w:val="24"/>
        </w:rPr>
        <w:t xml:space="preserve"> </w:t>
      </w:r>
    </w:p>
    <w:p w14:paraId="6CF788F7"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Deze latverstellers zijn bij AC TION beschikbaar voor verenigingen die daar nog niet over beschikken.</w:t>
      </w:r>
    </w:p>
    <w:p w14:paraId="6F4E5D9E" w14:textId="77777777" w:rsidR="005C3A48" w:rsidRPr="00361C1E" w:rsidRDefault="005C3A48" w:rsidP="005C3A48">
      <w:pPr>
        <w:autoSpaceDE w:val="0"/>
        <w:autoSpaceDN w:val="0"/>
        <w:adjustRightInd w:val="0"/>
        <w:rPr>
          <w:rFonts w:asciiTheme="minorHAnsi" w:hAnsiTheme="minorHAnsi" w:cstheme="minorHAnsi"/>
          <w:color w:val="FF0000"/>
          <w:sz w:val="24"/>
          <w:szCs w:val="24"/>
        </w:rPr>
      </w:pPr>
    </w:p>
    <w:p w14:paraId="2C6A7A33" w14:textId="77777777" w:rsidR="005C3A48" w:rsidRPr="00361C1E" w:rsidRDefault="005C3A48" w:rsidP="005C3A48">
      <w:pPr>
        <w:autoSpaceDE w:val="0"/>
        <w:autoSpaceDN w:val="0"/>
        <w:adjustRightInd w:val="0"/>
        <w:rPr>
          <w:rFonts w:asciiTheme="minorHAnsi" w:hAnsiTheme="minorHAnsi" w:cstheme="minorHAnsi"/>
          <w:color w:val="FF0000"/>
          <w:sz w:val="24"/>
          <w:szCs w:val="24"/>
        </w:rPr>
      </w:pPr>
      <w:r w:rsidRPr="00361C1E">
        <w:rPr>
          <w:rFonts w:asciiTheme="minorHAnsi" w:hAnsiTheme="minorHAnsi" w:cstheme="minorHAnsi"/>
          <w:color w:val="FF0000"/>
          <w:sz w:val="24"/>
          <w:szCs w:val="24"/>
        </w:rPr>
        <w:t xml:space="preserve">Ook bij de Technische nummers </w:t>
      </w:r>
      <w:r w:rsidRPr="00361C1E">
        <w:rPr>
          <w:rFonts w:asciiTheme="minorHAnsi" w:hAnsiTheme="minorHAnsi" w:cstheme="minorHAnsi"/>
          <w:b/>
          <w:color w:val="FF0000"/>
          <w:sz w:val="24"/>
          <w:szCs w:val="24"/>
          <w:u w:val="single"/>
        </w:rPr>
        <w:t xml:space="preserve">Verspringen, Kogel, Speer en Discus </w:t>
      </w:r>
      <w:r w:rsidRPr="00361C1E">
        <w:rPr>
          <w:rFonts w:asciiTheme="minorHAnsi" w:hAnsiTheme="minorHAnsi" w:cstheme="minorHAnsi"/>
          <w:b/>
          <w:color w:val="FF0000"/>
          <w:sz w:val="24"/>
          <w:szCs w:val="24"/>
        </w:rPr>
        <w:t>( 4 pogingen )</w:t>
      </w:r>
      <w:r w:rsidRPr="00361C1E">
        <w:rPr>
          <w:rFonts w:asciiTheme="minorHAnsi" w:hAnsiTheme="minorHAnsi" w:cstheme="minorHAnsi"/>
          <w:color w:val="FF0000"/>
          <w:sz w:val="24"/>
          <w:szCs w:val="24"/>
        </w:rPr>
        <w:t xml:space="preserve"> wordt gebruik gemaakt van dubbele startlijsten om de snelheid in de wedstrijd te houden.</w:t>
      </w:r>
    </w:p>
    <w:p w14:paraId="0BDEBD7D" w14:textId="77777777" w:rsidR="005C3A48" w:rsidRPr="00361C1E" w:rsidRDefault="005C3A48" w:rsidP="005C3A48">
      <w:pPr>
        <w:autoSpaceDE w:val="0"/>
        <w:autoSpaceDN w:val="0"/>
        <w:adjustRightInd w:val="0"/>
        <w:rPr>
          <w:rFonts w:asciiTheme="minorHAnsi" w:hAnsiTheme="minorHAnsi" w:cstheme="minorHAnsi"/>
          <w:sz w:val="24"/>
          <w:szCs w:val="24"/>
        </w:rPr>
      </w:pPr>
    </w:p>
    <w:p w14:paraId="7B181868"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Iedere atleet met een atletiekunie wedstrijdlicentie kan meedoen aan de wedstrijd. Alleen atleten die lid zijn van een vereniging uit regio Twente komen in aanmerking voor een medaille of herinnering welke zo gauw mogelijk na de 4e wedstrijd naar de vereniging gestuurd wordt. </w:t>
      </w:r>
    </w:p>
    <w:p w14:paraId="666D503B"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Alle wedstrijden beginnen om </w:t>
      </w:r>
      <w:r w:rsidRPr="00361C1E">
        <w:rPr>
          <w:rFonts w:asciiTheme="minorHAnsi" w:hAnsiTheme="minorHAnsi" w:cstheme="minorHAnsi"/>
          <w:b/>
          <w:bCs/>
          <w:color w:val="FF0000"/>
          <w:sz w:val="24"/>
          <w:szCs w:val="24"/>
          <w:u w:val="single"/>
        </w:rPr>
        <w:t>10:00 uur</w:t>
      </w:r>
      <w:r w:rsidRPr="00361C1E">
        <w:rPr>
          <w:rFonts w:asciiTheme="minorHAnsi" w:hAnsiTheme="minorHAnsi" w:cstheme="minorHAnsi"/>
          <w:color w:val="FF0000"/>
          <w:sz w:val="24"/>
          <w:szCs w:val="24"/>
          <w:u w:val="single"/>
        </w:rPr>
        <w:t>.</w:t>
      </w:r>
    </w:p>
    <w:p w14:paraId="0AABCA6B" w14:textId="77777777" w:rsidR="005C3A48" w:rsidRPr="00361C1E" w:rsidRDefault="005C3A48" w:rsidP="005C3A48">
      <w:pPr>
        <w:autoSpaceDE w:val="0"/>
        <w:autoSpaceDN w:val="0"/>
        <w:adjustRightInd w:val="0"/>
        <w:rPr>
          <w:rFonts w:asciiTheme="minorHAnsi" w:hAnsiTheme="minorHAnsi" w:cstheme="minorHAnsi"/>
          <w:sz w:val="24"/>
          <w:szCs w:val="24"/>
        </w:rPr>
      </w:pPr>
    </w:p>
    <w:p w14:paraId="7B811C52"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Inschrijven kan alleen via </w:t>
      </w:r>
      <w:r w:rsidRPr="00361C1E">
        <w:rPr>
          <w:rFonts w:asciiTheme="minorHAnsi" w:hAnsiTheme="minorHAnsi" w:cstheme="minorHAnsi"/>
          <w:b/>
          <w:bCs/>
          <w:sz w:val="24"/>
          <w:szCs w:val="24"/>
        </w:rPr>
        <w:t>atletiek.nu</w:t>
      </w:r>
      <w:r w:rsidRPr="00361C1E">
        <w:rPr>
          <w:rFonts w:asciiTheme="minorHAnsi" w:hAnsiTheme="minorHAnsi" w:cstheme="minorHAnsi"/>
          <w:sz w:val="24"/>
          <w:szCs w:val="24"/>
        </w:rPr>
        <w:t xml:space="preserve">, het inschrijfgeld dient bij inschrijving te worden voldaan. Verzoek aan de vereniging om zelf inventarisatie te doen van deelnemers en niet breed iedereen inschrijven. </w:t>
      </w:r>
    </w:p>
    <w:p w14:paraId="2328717F"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Te veel uitvallers omdat men op de dag zelf niet komt opdagen leidt tot moeilijk bouwen chrono en slecht gevulde series op de dag zelf. (2016: 166 No-show en 2017: 161 No-show)</w:t>
      </w:r>
    </w:p>
    <w:p w14:paraId="6196EAC7" w14:textId="77777777" w:rsidR="005C3A48" w:rsidRPr="00361C1E" w:rsidRDefault="005C3A48" w:rsidP="005C3A48">
      <w:pPr>
        <w:autoSpaceDE w:val="0"/>
        <w:autoSpaceDN w:val="0"/>
        <w:adjustRightInd w:val="0"/>
        <w:rPr>
          <w:rFonts w:asciiTheme="minorHAnsi" w:hAnsiTheme="minorHAnsi" w:cstheme="minorHAnsi"/>
          <w:color w:val="FF0000"/>
          <w:sz w:val="24"/>
          <w:szCs w:val="24"/>
        </w:rPr>
      </w:pPr>
    </w:p>
    <w:p w14:paraId="75B9C5BB"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Het wordt aan ouders en coaches toegestaan bij de accommodaties aanwezig te zijn mits zij geen invloed uitoefenen op de jurybeslissingen en het wedstrijdverloop!! Bij overtreding worden alle ouders en coaches naar de buitenkant verwezen conform het Atletiekunie wedstrijdreglement.</w:t>
      </w:r>
    </w:p>
    <w:p w14:paraId="72E39748" w14:textId="77777777" w:rsidR="005C3A48" w:rsidRPr="00361C1E" w:rsidRDefault="005C3A48" w:rsidP="005C3A48">
      <w:pPr>
        <w:autoSpaceDE w:val="0"/>
        <w:autoSpaceDN w:val="0"/>
        <w:adjustRightInd w:val="0"/>
        <w:rPr>
          <w:rFonts w:asciiTheme="minorHAnsi" w:hAnsiTheme="minorHAnsi" w:cstheme="minorHAnsi"/>
          <w:b/>
          <w:color w:val="FF0000"/>
          <w:sz w:val="24"/>
          <w:szCs w:val="24"/>
          <w:u w:val="single"/>
        </w:rPr>
      </w:pPr>
      <w:r w:rsidRPr="00361C1E">
        <w:rPr>
          <w:rFonts w:asciiTheme="minorHAnsi" w:hAnsiTheme="minorHAnsi" w:cstheme="minorHAnsi"/>
          <w:b/>
          <w:color w:val="FF0000"/>
          <w:sz w:val="24"/>
          <w:szCs w:val="24"/>
          <w:u w:val="single"/>
        </w:rPr>
        <w:t>Verenigingen word gevraagd de ouders en coaches hier op te attenderen!</w:t>
      </w:r>
    </w:p>
    <w:p w14:paraId="202FAB35" w14:textId="77777777" w:rsidR="005C3A48" w:rsidRPr="00361C1E" w:rsidRDefault="005C3A48" w:rsidP="005C3A48">
      <w:pPr>
        <w:autoSpaceDE w:val="0"/>
        <w:autoSpaceDN w:val="0"/>
        <w:adjustRightInd w:val="0"/>
        <w:rPr>
          <w:rFonts w:asciiTheme="minorHAnsi" w:hAnsiTheme="minorHAnsi" w:cstheme="minorHAnsi"/>
          <w:color w:val="4472C4"/>
          <w:sz w:val="24"/>
          <w:szCs w:val="24"/>
        </w:rPr>
      </w:pPr>
    </w:p>
    <w:p w14:paraId="5FC7C214" w14:textId="77777777" w:rsidR="005C3A48" w:rsidRPr="00361C1E" w:rsidRDefault="005C3A48" w:rsidP="005C3A48">
      <w:pPr>
        <w:autoSpaceDE w:val="0"/>
        <w:autoSpaceDN w:val="0"/>
        <w:adjustRightInd w:val="0"/>
        <w:rPr>
          <w:rFonts w:asciiTheme="minorHAnsi" w:hAnsiTheme="minorHAnsi" w:cstheme="minorHAnsi"/>
          <w:sz w:val="24"/>
          <w:szCs w:val="24"/>
        </w:rPr>
      </w:pPr>
      <w:r w:rsidRPr="00361C1E">
        <w:rPr>
          <w:rFonts w:asciiTheme="minorHAnsi" w:hAnsiTheme="minorHAnsi" w:cstheme="minorHAnsi"/>
          <w:sz w:val="24"/>
          <w:szCs w:val="24"/>
        </w:rPr>
        <w:t xml:space="preserve">Het inschrijfgeld bedraagt: </w:t>
      </w:r>
    </w:p>
    <w:p w14:paraId="0D6D7174" w14:textId="1B78D803" w:rsidR="005C3A48" w:rsidRPr="00361C1E" w:rsidRDefault="005C3A48" w:rsidP="005C3A48">
      <w:pPr>
        <w:pStyle w:val="Lijstalinea"/>
        <w:numPr>
          <w:ilvl w:val="0"/>
          <w:numId w:val="9"/>
        </w:numPr>
        <w:rPr>
          <w:rFonts w:asciiTheme="minorHAnsi" w:hAnsiTheme="minorHAnsi" w:cstheme="minorHAnsi"/>
          <w:sz w:val="24"/>
          <w:szCs w:val="24"/>
        </w:rPr>
      </w:pPr>
      <w:r w:rsidRPr="00361C1E">
        <w:rPr>
          <w:rFonts w:asciiTheme="minorHAnsi" w:hAnsiTheme="minorHAnsi" w:cstheme="minorHAnsi"/>
          <w:sz w:val="24"/>
          <w:szCs w:val="24"/>
        </w:rPr>
        <w:t xml:space="preserve">voor pupillen en junioren </w:t>
      </w:r>
      <w:r w:rsidR="00C51E84">
        <w:rPr>
          <w:rFonts w:asciiTheme="minorHAnsi" w:hAnsiTheme="minorHAnsi" w:cstheme="minorHAnsi"/>
          <w:sz w:val="24"/>
          <w:szCs w:val="24"/>
        </w:rPr>
        <w:t xml:space="preserve">€ </w:t>
      </w:r>
      <w:r w:rsidRPr="00361C1E">
        <w:rPr>
          <w:rFonts w:asciiTheme="minorHAnsi" w:hAnsiTheme="minorHAnsi" w:cstheme="minorHAnsi"/>
          <w:sz w:val="24"/>
          <w:szCs w:val="24"/>
        </w:rPr>
        <w:t>5,00</w:t>
      </w:r>
    </w:p>
    <w:p w14:paraId="3AA6301B" w14:textId="77777777" w:rsidR="005C3A48" w:rsidRPr="00361C1E" w:rsidRDefault="005C3A48" w:rsidP="005C3A48">
      <w:pPr>
        <w:rPr>
          <w:rFonts w:asciiTheme="minorHAnsi" w:hAnsiTheme="minorHAnsi" w:cstheme="minorHAnsi"/>
          <w:sz w:val="24"/>
          <w:szCs w:val="24"/>
        </w:rPr>
      </w:pPr>
    </w:p>
    <w:p w14:paraId="149041CB" w14:textId="77777777" w:rsidR="005C3A48" w:rsidRPr="00361C1E" w:rsidRDefault="005C3A48" w:rsidP="005C3A48">
      <w:pPr>
        <w:rPr>
          <w:rFonts w:asciiTheme="minorHAnsi" w:hAnsiTheme="minorHAnsi" w:cstheme="minorHAnsi"/>
          <w:sz w:val="24"/>
          <w:szCs w:val="24"/>
        </w:rPr>
      </w:pPr>
      <w:r w:rsidRPr="00361C1E">
        <w:rPr>
          <w:rFonts w:asciiTheme="minorHAnsi" w:hAnsiTheme="minorHAnsi" w:cstheme="minorHAnsi"/>
          <w:sz w:val="24"/>
          <w:szCs w:val="24"/>
        </w:rPr>
        <w:t xml:space="preserve"> De coördinatie van de medaillewedstrijden berust bij Henk Koopman (</w:t>
      </w:r>
      <w:hyperlink r:id="rId110" w:history="1">
        <w:r w:rsidRPr="00361C1E">
          <w:rPr>
            <w:rStyle w:val="Hyperlink"/>
            <w:rFonts w:asciiTheme="minorHAnsi" w:hAnsiTheme="minorHAnsi" w:cstheme="minorHAnsi"/>
            <w:sz w:val="24"/>
            <w:szCs w:val="24"/>
          </w:rPr>
          <w:t>henkkoopman@hotmail.com</w:t>
        </w:r>
      </w:hyperlink>
      <w:r w:rsidRPr="00361C1E">
        <w:rPr>
          <w:rFonts w:asciiTheme="minorHAnsi" w:hAnsiTheme="minorHAnsi" w:cstheme="minorHAnsi"/>
          <w:sz w:val="24"/>
          <w:szCs w:val="24"/>
        </w:rPr>
        <w:t xml:space="preserve"> / </w:t>
      </w:r>
    </w:p>
    <w:p w14:paraId="7D38D53F" w14:textId="77777777" w:rsidR="005C3A48" w:rsidRPr="00361C1E" w:rsidRDefault="005C3A48" w:rsidP="005C3A48">
      <w:pPr>
        <w:rPr>
          <w:rFonts w:asciiTheme="minorHAnsi" w:hAnsiTheme="minorHAnsi" w:cstheme="minorHAnsi"/>
          <w:sz w:val="24"/>
          <w:szCs w:val="24"/>
        </w:rPr>
      </w:pPr>
      <w:r w:rsidRPr="00361C1E">
        <w:rPr>
          <w:rFonts w:asciiTheme="minorHAnsi" w:hAnsiTheme="minorHAnsi" w:cstheme="minorHAnsi"/>
          <w:sz w:val="24"/>
          <w:szCs w:val="24"/>
        </w:rPr>
        <w:t>06 25431752)</w:t>
      </w:r>
    </w:p>
    <w:p w14:paraId="0859BD30" w14:textId="77777777" w:rsidR="005C3A48" w:rsidRDefault="005C3A48" w:rsidP="005C3A48">
      <w:pPr>
        <w:rPr>
          <w:rFonts w:ascii="ArialMT" w:hAnsi="ArialMT" w:cs="ArialMT"/>
        </w:rPr>
      </w:pPr>
    </w:p>
    <w:tbl>
      <w:tblPr>
        <w:tblW w:w="7900" w:type="dxa"/>
        <w:tblCellMar>
          <w:left w:w="70" w:type="dxa"/>
          <w:right w:w="70" w:type="dxa"/>
        </w:tblCellMar>
        <w:tblLook w:val="04A0" w:firstRow="1" w:lastRow="0" w:firstColumn="1" w:lastColumn="0" w:noHBand="0" w:noVBand="1"/>
      </w:tblPr>
      <w:tblGrid>
        <w:gridCol w:w="1069"/>
        <w:gridCol w:w="2591"/>
        <w:gridCol w:w="760"/>
        <w:gridCol w:w="1222"/>
        <w:gridCol w:w="2258"/>
      </w:tblGrid>
      <w:tr w:rsidR="00E123B4" w:rsidRPr="0020666A" w14:paraId="3FF4699F" w14:textId="77777777" w:rsidTr="002A199D">
        <w:trPr>
          <w:trHeight w:val="375"/>
        </w:trPr>
        <w:tc>
          <w:tcPr>
            <w:tcW w:w="36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6BE8B3" w14:textId="77777777" w:rsidR="00E123B4" w:rsidRPr="0020666A" w:rsidRDefault="00E123B4" w:rsidP="00654E98">
            <w:pPr>
              <w:rPr>
                <w:b/>
                <w:bCs/>
                <w:color w:val="000000"/>
                <w:sz w:val="28"/>
                <w:szCs w:val="28"/>
              </w:rPr>
            </w:pPr>
            <w:r>
              <w:rPr>
                <w:rFonts w:ascii="ArialMT" w:hAnsi="ArialMT" w:cs="ArialMT"/>
              </w:rPr>
              <w:lastRenderedPageBreak/>
              <w:br w:type="page"/>
            </w:r>
            <w:r w:rsidRPr="0020666A">
              <w:rPr>
                <w:b/>
                <w:bCs/>
                <w:color w:val="000000"/>
                <w:sz w:val="28"/>
                <w:szCs w:val="28"/>
              </w:rPr>
              <w:t>"A"-Medaillewedstrijd</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5CADD44" w14:textId="77777777" w:rsidR="00E123B4" w:rsidRPr="0020666A" w:rsidRDefault="00E123B4" w:rsidP="00654E98">
            <w:pPr>
              <w:rPr>
                <w:b/>
                <w:bCs/>
                <w:color w:val="000000"/>
                <w:sz w:val="28"/>
                <w:szCs w:val="28"/>
              </w:rPr>
            </w:pPr>
            <w:r w:rsidRPr="0020666A">
              <w:rPr>
                <w:b/>
                <w:bCs/>
                <w:color w:val="000000"/>
                <w:sz w:val="28"/>
                <w:szCs w:val="28"/>
              </w:rPr>
              <w:t> </w:t>
            </w:r>
          </w:p>
        </w:tc>
        <w:tc>
          <w:tcPr>
            <w:tcW w:w="34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97430F" w14:textId="77777777" w:rsidR="00E123B4" w:rsidRPr="0020666A" w:rsidRDefault="00E123B4" w:rsidP="00654E98">
            <w:pPr>
              <w:rPr>
                <w:b/>
                <w:bCs/>
                <w:color w:val="000000"/>
                <w:sz w:val="28"/>
                <w:szCs w:val="28"/>
              </w:rPr>
            </w:pPr>
            <w:r w:rsidRPr="0020666A">
              <w:rPr>
                <w:b/>
                <w:bCs/>
                <w:color w:val="000000"/>
                <w:sz w:val="28"/>
                <w:szCs w:val="28"/>
              </w:rPr>
              <w:t>"B"-Medaillewedstrijd</w:t>
            </w:r>
          </w:p>
        </w:tc>
      </w:tr>
      <w:tr w:rsidR="00E123B4" w:rsidRPr="0020666A" w14:paraId="0A2F1179"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1E84C411" w14:textId="77777777" w:rsidR="00E123B4" w:rsidRPr="0020666A" w:rsidRDefault="00E123B4" w:rsidP="00654E98">
            <w:pPr>
              <w:rPr>
                <w:b/>
                <w:bCs/>
                <w:color w:val="000000"/>
              </w:rPr>
            </w:pPr>
            <w:r w:rsidRPr="0020666A">
              <w:rPr>
                <w:b/>
                <w:bCs/>
                <w:color w:val="000000"/>
              </w:rPr>
              <w:t xml:space="preserve">Cat </w:t>
            </w:r>
          </w:p>
        </w:tc>
        <w:tc>
          <w:tcPr>
            <w:tcW w:w="2591" w:type="dxa"/>
            <w:tcBorders>
              <w:top w:val="nil"/>
              <w:left w:val="nil"/>
              <w:bottom w:val="single" w:sz="4" w:space="0" w:color="auto"/>
              <w:right w:val="single" w:sz="4" w:space="0" w:color="auto"/>
            </w:tcBorders>
            <w:shd w:val="clear" w:color="auto" w:fill="auto"/>
            <w:noWrap/>
            <w:vAlign w:val="bottom"/>
            <w:hideMark/>
          </w:tcPr>
          <w:p w14:paraId="666288B4" w14:textId="77777777" w:rsidR="00E123B4" w:rsidRPr="0020666A" w:rsidRDefault="00E123B4" w:rsidP="00654E98">
            <w:pPr>
              <w:rPr>
                <w:b/>
                <w:bCs/>
                <w:color w:val="000000"/>
              </w:rPr>
            </w:pPr>
            <w:r w:rsidRPr="0020666A">
              <w:rPr>
                <w:b/>
                <w:bCs/>
                <w:color w:val="000000"/>
              </w:rPr>
              <w:t xml:space="preserve">Onderdelen </w:t>
            </w:r>
          </w:p>
        </w:tc>
        <w:tc>
          <w:tcPr>
            <w:tcW w:w="760" w:type="dxa"/>
            <w:tcBorders>
              <w:top w:val="nil"/>
              <w:left w:val="nil"/>
              <w:bottom w:val="single" w:sz="4" w:space="0" w:color="auto"/>
              <w:right w:val="single" w:sz="4" w:space="0" w:color="auto"/>
            </w:tcBorders>
            <w:shd w:val="clear" w:color="auto" w:fill="auto"/>
            <w:noWrap/>
            <w:vAlign w:val="bottom"/>
            <w:hideMark/>
          </w:tcPr>
          <w:p w14:paraId="6D235AFF" w14:textId="77777777" w:rsidR="00E123B4" w:rsidRPr="0020666A" w:rsidRDefault="00E123B4" w:rsidP="00654E98">
            <w:pPr>
              <w:rPr>
                <w:b/>
                <w:bCs/>
                <w:color w:val="000000"/>
              </w:rPr>
            </w:pPr>
            <w:r w:rsidRPr="0020666A">
              <w:rPr>
                <w:b/>
                <w:bCs/>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0066E147" w14:textId="77777777" w:rsidR="00E123B4" w:rsidRPr="0020666A" w:rsidRDefault="00E123B4" w:rsidP="00654E98">
            <w:pPr>
              <w:rPr>
                <w:b/>
                <w:bCs/>
                <w:color w:val="000000"/>
              </w:rPr>
            </w:pPr>
            <w:r w:rsidRPr="0020666A">
              <w:rPr>
                <w:b/>
                <w:bCs/>
                <w:color w:val="000000"/>
              </w:rPr>
              <w:t xml:space="preserve">Cat </w:t>
            </w:r>
          </w:p>
        </w:tc>
        <w:tc>
          <w:tcPr>
            <w:tcW w:w="2258" w:type="dxa"/>
            <w:tcBorders>
              <w:top w:val="nil"/>
              <w:left w:val="nil"/>
              <w:bottom w:val="single" w:sz="4" w:space="0" w:color="auto"/>
              <w:right w:val="single" w:sz="4" w:space="0" w:color="auto"/>
            </w:tcBorders>
            <w:shd w:val="clear" w:color="auto" w:fill="auto"/>
            <w:noWrap/>
            <w:vAlign w:val="bottom"/>
            <w:hideMark/>
          </w:tcPr>
          <w:p w14:paraId="05DCFEFE" w14:textId="77777777" w:rsidR="00E123B4" w:rsidRPr="0020666A" w:rsidRDefault="00E123B4" w:rsidP="00654E98">
            <w:pPr>
              <w:rPr>
                <w:b/>
                <w:bCs/>
                <w:color w:val="000000"/>
              </w:rPr>
            </w:pPr>
            <w:r w:rsidRPr="0020666A">
              <w:rPr>
                <w:b/>
                <w:bCs/>
                <w:color w:val="000000"/>
              </w:rPr>
              <w:t xml:space="preserve">Onderdelen </w:t>
            </w:r>
          </w:p>
        </w:tc>
      </w:tr>
      <w:tr w:rsidR="00E123B4" w:rsidRPr="0020666A" w14:paraId="58CB6809"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4ABDFD79" w14:textId="77777777" w:rsidR="00E123B4" w:rsidRPr="0020666A" w:rsidRDefault="00E123B4" w:rsidP="00654E98">
            <w:pPr>
              <w:rPr>
                <w:color w:val="000000"/>
              </w:rPr>
            </w:pPr>
            <w:r w:rsidRPr="0020666A">
              <w:rPr>
                <w:color w:val="000000"/>
              </w:rPr>
              <w:t>JJA</w:t>
            </w:r>
          </w:p>
        </w:tc>
        <w:tc>
          <w:tcPr>
            <w:tcW w:w="2591" w:type="dxa"/>
            <w:tcBorders>
              <w:top w:val="nil"/>
              <w:left w:val="nil"/>
              <w:bottom w:val="single" w:sz="4" w:space="0" w:color="auto"/>
              <w:right w:val="single" w:sz="4" w:space="0" w:color="auto"/>
            </w:tcBorders>
            <w:shd w:val="clear" w:color="auto" w:fill="auto"/>
            <w:noWrap/>
            <w:vAlign w:val="bottom"/>
            <w:hideMark/>
          </w:tcPr>
          <w:p w14:paraId="75B1EC8C" w14:textId="77777777" w:rsidR="00E123B4" w:rsidRPr="0020666A" w:rsidRDefault="00E123B4" w:rsidP="00654E98">
            <w:pPr>
              <w:rPr>
                <w:color w:val="000000"/>
              </w:rPr>
            </w:pPr>
            <w:r w:rsidRPr="0020666A">
              <w:rPr>
                <w:color w:val="000000"/>
              </w:rPr>
              <w:t>800m, Discus, Kogel, Ver</w:t>
            </w:r>
          </w:p>
        </w:tc>
        <w:tc>
          <w:tcPr>
            <w:tcW w:w="760" w:type="dxa"/>
            <w:tcBorders>
              <w:top w:val="nil"/>
              <w:left w:val="nil"/>
              <w:bottom w:val="single" w:sz="4" w:space="0" w:color="auto"/>
              <w:right w:val="single" w:sz="4" w:space="0" w:color="auto"/>
            </w:tcBorders>
            <w:shd w:val="clear" w:color="auto" w:fill="auto"/>
            <w:noWrap/>
            <w:vAlign w:val="bottom"/>
            <w:hideMark/>
          </w:tcPr>
          <w:p w14:paraId="45CCBA6F" w14:textId="77777777" w:rsidR="00E123B4" w:rsidRPr="0020666A" w:rsidRDefault="00E123B4" w:rsidP="00654E98">
            <w:pPr>
              <w:rPr>
                <w:b/>
                <w:bCs/>
                <w:color w:val="000000"/>
              </w:rPr>
            </w:pPr>
            <w:r w:rsidRPr="0020666A">
              <w:rPr>
                <w:b/>
                <w:bCs/>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5A190CAA" w14:textId="77777777" w:rsidR="00E123B4" w:rsidRPr="0020666A" w:rsidRDefault="00E123B4" w:rsidP="00654E98">
            <w:pPr>
              <w:rPr>
                <w:color w:val="000000"/>
              </w:rPr>
            </w:pPr>
            <w:r w:rsidRPr="0020666A">
              <w:rPr>
                <w:color w:val="000000"/>
              </w:rPr>
              <w:t>JJA</w:t>
            </w:r>
          </w:p>
        </w:tc>
        <w:tc>
          <w:tcPr>
            <w:tcW w:w="2258" w:type="dxa"/>
            <w:tcBorders>
              <w:top w:val="nil"/>
              <w:left w:val="nil"/>
              <w:bottom w:val="single" w:sz="4" w:space="0" w:color="auto"/>
              <w:right w:val="single" w:sz="4" w:space="0" w:color="auto"/>
            </w:tcBorders>
            <w:shd w:val="clear" w:color="auto" w:fill="auto"/>
            <w:noWrap/>
            <w:vAlign w:val="bottom"/>
            <w:hideMark/>
          </w:tcPr>
          <w:p w14:paraId="0E07B585" w14:textId="77777777" w:rsidR="00E123B4" w:rsidRPr="0020666A" w:rsidRDefault="00E123B4" w:rsidP="00654E98">
            <w:pPr>
              <w:rPr>
                <w:color w:val="000000"/>
              </w:rPr>
            </w:pPr>
            <w:r w:rsidRPr="0020666A">
              <w:rPr>
                <w:color w:val="000000"/>
              </w:rPr>
              <w:t>100m, Speer, Hoog</w:t>
            </w:r>
          </w:p>
        </w:tc>
      </w:tr>
      <w:tr w:rsidR="00E123B4" w:rsidRPr="0020666A" w14:paraId="571828E1"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0E630E5E" w14:textId="77777777" w:rsidR="00E123B4" w:rsidRPr="0020666A" w:rsidRDefault="00E123B4" w:rsidP="00654E98">
            <w:pPr>
              <w:rPr>
                <w:color w:val="000000"/>
              </w:rPr>
            </w:pPr>
            <w:r w:rsidRPr="0020666A">
              <w:rPr>
                <w:color w:val="000000"/>
              </w:rPr>
              <w:t>JJB</w:t>
            </w:r>
          </w:p>
        </w:tc>
        <w:tc>
          <w:tcPr>
            <w:tcW w:w="2591" w:type="dxa"/>
            <w:tcBorders>
              <w:top w:val="nil"/>
              <w:left w:val="nil"/>
              <w:bottom w:val="single" w:sz="4" w:space="0" w:color="auto"/>
              <w:right w:val="single" w:sz="4" w:space="0" w:color="auto"/>
            </w:tcBorders>
            <w:shd w:val="clear" w:color="auto" w:fill="auto"/>
            <w:noWrap/>
            <w:vAlign w:val="bottom"/>
            <w:hideMark/>
          </w:tcPr>
          <w:p w14:paraId="092AF19C" w14:textId="77777777" w:rsidR="00E123B4" w:rsidRPr="0020666A" w:rsidRDefault="00E123B4" w:rsidP="00654E98">
            <w:pPr>
              <w:rPr>
                <w:color w:val="000000"/>
              </w:rPr>
            </w:pPr>
            <w:r w:rsidRPr="0020666A">
              <w:rPr>
                <w:color w:val="000000"/>
              </w:rPr>
              <w:t>800m, Discus, Kogel, Ver</w:t>
            </w:r>
          </w:p>
        </w:tc>
        <w:tc>
          <w:tcPr>
            <w:tcW w:w="760" w:type="dxa"/>
            <w:tcBorders>
              <w:top w:val="nil"/>
              <w:left w:val="nil"/>
              <w:bottom w:val="single" w:sz="4" w:space="0" w:color="auto"/>
              <w:right w:val="single" w:sz="4" w:space="0" w:color="auto"/>
            </w:tcBorders>
            <w:shd w:val="clear" w:color="auto" w:fill="auto"/>
            <w:noWrap/>
            <w:vAlign w:val="bottom"/>
            <w:hideMark/>
          </w:tcPr>
          <w:p w14:paraId="4F83AFC2" w14:textId="77777777" w:rsidR="00E123B4" w:rsidRPr="0020666A" w:rsidRDefault="00E123B4" w:rsidP="00654E98">
            <w:pPr>
              <w:rPr>
                <w:b/>
                <w:bCs/>
                <w:color w:val="000000"/>
              </w:rPr>
            </w:pPr>
            <w:r w:rsidRPr="0020666A">
              <w:rPr>
                <w:b/>
                <w:bCs/>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09FA8743" w14:textId="77777777" w:rsidR="00E123B4" w:rsidRPr="0020666A" w:rsidRDefault="00E123B4" w:rsidP="00654E98">
            <w:pPr>
              <w:rPr>
                <w:color w:val="000000"/>
              </w:rPr>
            </w:pPr>
            <w:r w:rsidRPr="0020666A">
              <w:rPr>
                <w:color w:val="000000"/>
              </w:rPr>
              <w:t>JJB</w:t>
            </w:r>
          </w:p>
        </w:tc>
        <w:tc>
          <w:tcPr>
            <w:tcW w:w="2258" w:type="dxa"/>
            <w:tcBorders>
              <w:top w:val="nil"/>
              <w:left w:val="nil"/>
              <w:bottom w:val="single" w:sz="4" w:space="0" w:color="auto"/>
              <w:right w:val="single" w:sz="4" w:space="0" w:color="auto"/>
            </w:tcBorders>
            <w:shd w:val="clear" w:color="auto" w:fill="auto"/>
            <w:noWrap/>
            <w:vAlign w:val="bottom"/>
            <w:hideMark/>
          </w:tcPr>
          <w:p w14:paraId="6B23CA63" w14:textId="77777777" w:rsidR="00E123B4" w:rsidRPr="0020666A" w:rsidRDefault="00E123B4" w:rsidP="00654E98">
            <w:pPr>
              <w:rPr>
                <w:color w:val="000000"/>
              </w:rPr>
            </w:pPr>
            <w:r w:rsidRPr="0020666A">
              <w:rPr>
                <w:color w:val="000000"/>
              </w:rPr>
              <w:t>100m, Speer, Hoog</w:t>
            </w:r>
          </w:p>
        </w:tc>
      </w:tr>
      <w:tr w:rsidR="00E123B4" w:rsidRPr="0020666A" w14:paraId="6F4E01BB"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54E535C0" w14:textId="77777777" w:rsidR="00E123B4" w:rsidRPr="0020666A" w:rsidRDefault="00E123B4" w:rsidP="00654E98">
            <w:pPr>
              <w:rPr>
                <w:color w:val="000000"/>
              </w:rPr>
            </w:pPr>
            <w:r w:rsidRPr="0020666A">
              <w:rPr>
                <w:color w:val="000000"/>
              </w:rPr>
              <w:t>JJC</w:t>
            </w:r>
          </w:p>
        </w:tc>
        <w:tc>
          <w:tcPr>
            <w:tcW w:w="2591" w:type="dxa"/>
            <w:tcBorders>
              <w:top w:val="nil"/>
              <w:left w:val="nil"/>
              <w:bottom w:val="single" w:sz="4" w:space="0" w:color="auto"/>
              <w:right w:val="single" w:sz="4" w:space="0" w:color="auto"/>
            </w:tcBorders>
            <w:shd w:val="clear" w:color="auto" w:fill="auto"/>
            <w:noWrap/>
            <w:vAlign w:val="bottom"/>
            <w:hideMark/>
          </w:tcPr>
          <w:p w14:paraId="784BE3CF" w14:textId="77777777" w:rsidR="00E123B4" w:rsidRPr="0020666A" w:rsidRDefault="00E123B4" w:rsidP="00654E98">
            <w:pPr>
              <w:rPr>
                <w:color w:val="000000"/>
              </w:rPr>
            </w:pPr>
            <w:r w:rsidRPr="0020666A">
              <w:rPr>
                <w:color w:val="000000"/>
              </w:rPr>
              <w:t>800m, Discus, Kogel, Ver</w:t>
            </w:r>
          </w:p>
        </w:tc>
        <w:tc>
          <w:tcPr>
            <w:tcW w:w="760" w:type="dxa"/>
            <w:tcBorders>
              <w:top w:val="nil"/>
              <w:left w:val="nil"/>
              <w:bottom w:val="single" w:sz="4" w:space="0" w:color="auto"/>
              <w:right w:val="single" w:sz="4" w:space="0" w:color="auto"/>
            </w:tcBorders>
            <w:shd w:val="clear" w:color="auto" w:fill="auto"/>
            <w:noWrap/>
            <w:vAlign w:val="bottom"/>
            <w:hideMark/>
          </w:tcPr>
          <w:p w14:paraId="126F6CF8"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57B427CE" w14:textId="77777777" w:rsidR="00E123B4" w:rsidRPr="0020666A" w:rsidRDefault="00E123B4" w:rsidP="00654E98">
            <w:pPr>
              <w:rPr>
                <w:color w:val="000000"/>
              </w:rPr>
            </w:pPr>
            <w:r w:rsidRPr="0020666A">
              <w:rPr>
                <w:color w:val="000000"/>
              </w:rPr>
              <w:t>JJC</w:t>
            </w:r>
          </w:p>
        </w:tc>
        <w:tc>
          <w:tcPr>
            <w:tcW w:w="2258" w:type="dxa"/>
            <w:tcBorders>
              <w:top w:val="nil"/>
              <w:left w:val="nil"/>
              <w:bottom w:val="single" w:sz="4" w:space="0" w:color="auto"/>
              <w:right w:val="single" w:sz="4" w:space="0" w:color="auto"/>
            </w:tcBorders>
            <w:shd w:val="clear" w:color="auto" w:fill="auto"/>
            <w:noWrap/>
            <w:vAlign w:val="bottom"/>
            <w:hideMark/>
          </w:tcPr>
          <w:p w14:paraId="3567EF24" w14:textId="77777777" w:rsidR="00E123B4" w:rsidRPr="0020666A" w:rsidRDefault="00E123B4" w:rsidP="00654E98">
            <w:pPr>
              <w:rPr>
                <w:color w:val="000000"/>
              </w:rPr>
            </w:pPr>
            <w:r w:rsidRPr="0020666A">
              <w:rPr>
                <w:color w:val="000000"/>
              </w:rPr>
              <w:t>100m, Speer, Hoog</w:t>
            </w:r>
          </w:p>
        </w:tc>
      </w:tr>
      <w:tr w:rsidR="00E123B4" w:rsidRPr="0020666A" w14:paraId="3FD85109"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1EA551FB" w14:textId="77777777" w:rsidR="00E123B4" w:rsidRPr="0020666A" w:rsidRDefault="00E123B4" w:rsidP="00654E98">
            <w:pPr>
              <w:rPr>
                <w:color w:val="000000"/>
              </w:rPr>
            </w:pPr>
            <w:r w:rsidRPr="0020666A">
              <w:rPr>
                <w:color w:val="000000"/>
              </w:rPr>
              <w:t>JJD</w:t>
            </w:r>
          </w:p>
        </w:tc>
        <w:tc>
          <w:tcPr>
            <w:tcW w:w="2591" w:type="dxa"/>
            <w:tcBorders>
              <w:top w:val="nil"/>
              <w:left w:val="nil"/>
              <w:bottom w:val="single" w:sz="4" w:space="0" w:color="auto"/>
              <w:right w:val="single" w:sz="4" w:space="0" w:color="auto"/>
            </w:tcBorders>
            <w:shd w:val="clear" w:color="auto" w:fill="auto"/>
            <w:noWrap/>
            <w:vAlign w:val="bottom"/>
            <w:hideMark/>
          </w:tcPr>
          <w:p w14:paraId="4746C527" w14:textId="77777777" w:rsidR="00E123B4" w:rsidRPr="0020666A" w:rsidRDefault="00E123B4" w:rsidP="00654E98">
            <w:pPr>
              <w:rPr>
                <w:color w:val="000000"/>
              </w:rPr>
            </w:pPr>
            <w:r w:rsidRPr="0020666A">
              <w:rPr>
                <w:color w:val="000000"/>
              </w:rPr>
              <w:t>80m, Speer, Hoog</w:t>
            </w:r>
          </w:p>
        </w:tc>
        <w:tc>
          <w:tcPr>
            <w:tcW w:w="760" w:type="dxa"/>
            <w:tcBorders>
              <w:top w:val="nil"/>
              <w:left w:val="nil"/>
              <w:bottom w:val="single" w:sz="4" w:space="0" w:color="auto"/>
              <w:right w:val="single" w:sz="4" w:space="0" w:color="auto"/>
            </w:tcBorders>
            <w:shd w:val="clear" w:color="auto" w:fill="auto"/>
            <w:noWrap/>
            <w:vAlign w:val="bottom"/>
            <w:hideMark/>
          </w:tcPr>
          <w:p w14:paraId="01064123"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67FD98A1" w14:textId="77777777" w:rsidR="00E123B4" w:rsidRPr="0020666A" w:rsidRDefault="00E123B4" w:rsidP="00654E98">
            <w:pPr>
              <w:rPr>
                <w:color w:val="000000"/>
              </w:rPr>
            </w:pPr>
            <w:r w:rsidRPr="0020666A">
              <w:rPr>
                <w:color w:val="000000"/>
              </w:rPr>
              <w:t>JJD</w:t>
            </w:r>
          </w:p>
        </w:tc>
        <w:tc>
          <w:tcPr>
            <w:tcW w:w="2258" w:type="dxa"/>
            <w:tcBorders>
              <w:top w:val="nil"/>
              <w:left w:val="nil"/>
              <w:bottom w:val="single" w:sz="4" w:space="0" w:color="auto"/>
              <w:right w:val="single" w:sz="4" w:space="0" w:color="auto"/>
            </w:tcBorders>
            <w:shd w:val="clear" w:color="auto" w:fill="auto"/>
            <w:noWrap/>
            <w:vAlign w:val="bottom"/>
            <w:hideMark/>
          </w:tcPr>
          <w:p w14:paraId="06D54C2F" w14:textId="77777777" w:rsidR="00E123B4" w:rsidRPr="0020666A" w:rsidRDefault="00E123B4" w:rsidP="00654E98">
            <w:pPr>
              <w:rPr>
                <w:color w:val="000000"/>
              </w:rPr>
            </w:pPr>
            <w:r w:rsidRPr="0020666A">
              <w:rPr>
                <w:color w:val="000000"/>
              </w:rPr>
              <w:t>1000m, Kogel, Ver</w:t>
            </w:r>
          </w:p>
        </w:tc>
      </w:tr>
      <w:tr w:rsidR="00E123B4" w:rsidRPr="0020666A" w14:paraId="097C1C67"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68A99551" w14:textId="77777777" w:rsidR="00E123B4" w:rsidRPr="0020666A" w:rsidRDefault="00E123B4" w:rsidP="00654E98">
            <w:pPr>
              <w:rPr>
                <w:color w:val="000000"/>
              </w:rPr>
            </w:pPr>
            <w:r w:rsidRPr="0020666A">
              <w:rPr>
                <w:color w:val="000000"/>
              </w:rPr>
              <w:t>JPA</w:t>
            </w:r>
          </w:p>
        </w:tc>
        <w:tc>
          <w:tcPr>
            <w:tcW w:w="2591" w:type="dxa"/>
            <w:tcBorders>
              <w:top w:val="nil"/>
              <w:left w:val="nil"/>
              <w:bottom w:val="single" w:sz="4" w:space="0" w:color="auto"/>
              <w:right w:val="single" w:sz="4" w:space="0" w:color="auto"/>
            </w:tcBorders>
            <w:shd w:val="clear" w:color="auto" w:fill="auto"/>
            <w:noWrap/>
            <w:vAlign w:val="bottom"/>
            <w:hideMark/>
          </w:tcPr>
          <w:p w14:paraId="4CD23677" w14:textId="77777777" w:rsidR="00E123B4" w:rsidRPr="0020666A" w:rsidRDefault="00E123B4" w:rsidP="00654E98">
            <w:pPr>
              <w:rPr>
                <w:color w:val="000000"/>
              </w:rPr>
            </w:pPr>
            <w:r w:rsidRPr="0020666A">
              <w:rPr>
                <w:color w:val="000000"/>
              </w:rPr>
              <w:t>60m, Bal, Hoog</w:t>
            </w:r>
          </w:p>
        </w:tc>
        <w:tc>
          <w:tcPr>
            <w:tcW w:w="760" w:type="dxa"/>
            <w:tcBorders>
              <w:top w:val="nil"/>
              <w:left w:val="nil"/>
              <w:bottom w:val="single" w:sz="4" w:space="0" w:color="auto"/>
              <w:right w:val="single" w:sz="4" w:space="0" w:color="auto"/>
            </w:tcBorders>
            <w:shd w:val="clear" w:color="auto" w:fill="auto"/>
            <w:noWrap/>
            <w:vAlign w:val="bottom"/>
            <w:hideMark/>
          </w:tcPr>
          <w:p w14:paraId="37805E9B"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52BA1EF3" w14:textId="77777777" w:rsidR="00E123B4" w:rsidRPr="0020666A" w:rsidRDefault="00E123B4" w:rsidP="00654E98">
            <w:pPr>
              <w:rPr>
                <w:color w:val="000000"/>
              </w:rPr>
            </w:pPr>
            <w:r w:rsidRPr="0020666A">
              <w:rPr>
                <w:color w:val="000000"/>
              </w:rPr>
              <w:t>JPA</w:t>
            </w:r>
          </w:p>
        </w:tc>
        <w:tc>
          <w:tcPr>
            <w:tcW w:w="2258" w:type="dxa"/>
            <w:tcBorders>
              <w:top w:val="nil"/>
              <w:left w:val="nil"/>
              <w:bottom w:val="single" w:sz="4" w:space="0" w:color="auto"/>
              <w:right w:val="single" w:sz="4" w:space="0" w:color="auto"/>
            </w:tcBorders>
            <w:shd w:val="clear" w:color="auto" w:fill="auto"/>
            <w:noWrap/>
            <w:vAlign w:val="bottom"/>
            <w:hideMark/>
          </w:tcPr>
          <w:p w14:paraId="4942246C" w14:textId="77777777" w:rsidR="00E123B4" w:rsidRPr="0020666A" w:rsidRDefault="00E123B4" w:rsidP="00654E98">
            <w:pPr>
              <w:rPr>
                <w:color w:val="000000"/>
              </w:rPr>
            </w:pPr>
            <w:r w:rsidRPr="0020666A">
              <w:rPr>
                <w:color w:val="000000"/>
              </w:rPr>
              <w:t>1000m, Kogel, Ver</w:t>
            </w:r>
          </w:p>
        </w:tc>
      </w:tr>
      <w:tr w:rsidR="00E123B4" w:rsidRPr="0020666A" w14:paraId="5BB58DB6"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795A54BC" w14:textId="77777777" w:rsidR="00E123B4" w:rsidRPr="0020666A" w:rsidRDefault="00E123B4" w:rsidP="00654E98">
            <w:pPr>
              <w:rPr>
                <w:color w:val="000000"/>
              </w:rPr>
            </w:pPr>
            <w:r w:rsidRPr="0020666A">
              <w:rPr>
                <w:color w:val="000000"/>
              </w:rPr>
              <w:t>JPB</w:t>
            </w:r>
          </w:p>
        </w:tc>
        <w:tc>
          <w:tcPr>
            <w:tcW w:w="2591" w:type="dxa"/>
            <w:tcBorders>
              <w:top w:val="nil"/>
              <w:left w:val="nil"/>
              <w:bottom w:val="single" w:sz="4" w:space="0" w:color="auto"/>
              <w:right w:val="single" w:sz="4" w:space="0" w:color="auto"/>
            </w:tcBorders>
            <w:shd w:val="clear" w:color="auto" w:fill="auto"/>
            <w:noWrap/>
            <w:vAlign w:val="bottom"/>
            <w:hideMark/>
          </w:tcPr>
          <w:p w14:paraId="1971AEC7" w14:textId="77777777" w:rsidR="00E123B4" w:rsidRPr="0020666A" w:rsidRDefault="00E123B4" w:rsidP="00654E98">
            <w:pPr>
              <w:rPr>
                <w:color w:val="000000"/>
              </w:rPr>
            </w:pPr>
            <w:r w:rsidRPr="0020666A">
              <w:rPr>
                <w:color w:val="000000"/>
              </w:rPr>
              <w:t>1000m, Bal, Ver</w:t>
            </w:r>
          </w:p>
        </w:tc>
        <w:tc>
          <w:tcPr>
            <w:tcW w:w="760" w:type="dxa"/>
            <w:tcBorders>
              <w:top w:val="nil"/>
              <w:left w:val="nil"/>
              <w:bottom w:val="single" w:sz="4" w:space="0" w:color="auto"/>
              <w:right w:val="single" w:sz="4" w:space="0" w:color="auto"/>
            </w:tcBorders>
            <w:shd w:val="clear" w:color="auto" w:fill="auto"/>
            <w:noWrap/>
            <w:vAlign w:val="bottom"/>
            <w:hideMark/>
          </w:tcPr>
          <w:p w14:paraId="394AD326"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06931DE4" w14:textId="77777777" w:rsidR="00E123B4" w:rsidRPr="0020666A" w:rsidRDefault="00E123B4" w:rsidP="00654E98">
            <w:pPr>
              <w:rPr>
                <w:color w:val="000000"/>
              </w:rPr>
            </w:pPr>
            <w:r w:rsidRPr="0020666A">
              <w:rPr>
                <w:color w:val="000000"/>
              </w:rPr>
              <w:t>JPB</w:t>
            </w:r>
          </w:p>
        </w:tc>
        <w:tc>
          <w:tcPr>
            <w:tcW w:w="2258" w:type="dxa"/>
            <w:tcBorders>
              <w:top w:val="nil"/>
              <w:left w:val="nil"/>
              <w:bottom w:val="single" w:sz="4" w:space="0" w:color="auto"/>
              <w:right w:val="single" w:sz="4" w:space="0" w:color="auto"/>
            </w:tcBorders>
            <w:shd w:val="clear" w:color="auto" w:fill="auto"/>
            <w:noWrap/>
            <w:vAlign w:val="bottom"/>
            <w:hideMark/>
          </w:tcPr>
          <w:p w14:paraId="54EE7970" w14:textId="77777777" w:rsidR="00E123B4" w:rsidRPr="0020666A" w:rsidRDefault="00E123B4" w:rsidP="00654E98">
            <w:pPr>
              <w:rPr>
                <w:color w:val="000000"/>
              </w:rPr>
            </w:pPr>
            <w:r w:rsidRPr="0020666A">
              <w:rPr>
                <w:color w:val="000000"/>
              </w:rPr>
              <w:t>40m, Kogel, Hoog</w:t>
            </w:r>
          </w:p>
        </w:tc>
      </w:tr>
      <w:tr w:rsidR="00E123B4" w:rsidRPr="0020666A" w14:paraId="7D313031"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5F0A58A8" w14:textId="77777777" w:rsidR="00E123B4" w:rsidRPr="0020666A" w:rsidRDefault="00E123B4" w:rsidP="00654E98">
            <w:pPr>
              <w:rPr>
                <w:color w:val="000000"/>
              </w:rPr>
            </w:pPr>
            <w:r w:rsidRPr="0020666A">
              <w:rPr>
                <w:color w:val="000000"/>
              </w:rPr>
              <w:t>JPC</w:t>
            </w:r>
          </w:p>
        </w:tc>
        <w:tc>
          <w:tcPr>
            <w:tcW w:w="2591" w:type="dxa"/>
            <w:tcBorders>
              <w:top w:val="nil"/>
              <w:left w:val="nil"/>
              <w:bottom w:val="single" w:sz="4" w:space="0" w:color="auto"/>
              <w:right w:val="single" w:sz="4" w:space="0" w:color="auto"/>
            </w:tcBorders>
            <w:shd w:val="clear" w:color="auto" w:fill="auto"/>
            <w:noWrap/>
            <w:vAlign w:val="bottom"/>
            <w:hideMark/>
          </w:tcPr>
          <w:p w14:paraId="2AF80132" w14:textId="77777777" w:rsidR="00E123B4" w:rsidRPr="0020666A" w:rsidRDefault="00E123B4" w:rsidP="00654E98">
            <w:pPr>
              <w:rPr>
                <w:color w:val="000000"/>
              </w:rPr>
            </w:pPr>
            <w:r w:rsidRPr="0020666A">
              <w:rPr>
                <w:color w:val="000000"/>
              </w:rPr>
              <w:t>600m, Bal, Ver</w:t>
            </w:r>
          </w:p>
        </w:tc>
        <w:tc>
          <w:tcPr>
            <w:tcW w:w="760" w:type="dxa"/>
            <w:tcBorders>
              <w:top w:val="nil"/>
              <w:left w:val="nil"/>
              <w:bottom w:val="single" w:sz="4" w:space="0" w:color="auto"/>
              <w:right w:val="single" w:sz="4" w:space="0" w:color="auto"/>
            </w:tcBorders>
            <w:shd w:val="clear" w:color="auto" w:fill="auto"/>
            <w:noWrap/>
            <w:vAlign w:val="bottom"/>
            <w:hideMark/>
          </w:tcPr>
          <w:p w14:paraId="07529EAE"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079E1F94" w14:textId="77777777" w:rsidR="00E123B4" w:rsidRPr="0020666A" w:rsidRDefault="00E123B4" w:rsidP="00654E98">
            <w:pPr>
              <w:rPr>
                <w:color w:val="000000"/>
              </w:rPr>
            </w:pPr>
            <w:r w:rsidRPr="0020666A">
              <w:rPr>
                <w:color w:val="000000"/>
              </w:rPr>
              <w:t>JPC</w:t>
            </w:r>
          </w:p>
        </w:tc>
        <w:tc>
          <w:tcPr>
            <w:tcW w:w="2258" w:type="dxa"/>
            <w:tcBorders>
              <w:top w:val="nil"/>
              <w:left w:val="nil"/>
              <w:bottom w:val="single" w:sz="4" w:space="0" w:color="auto"/>
              <w:right w:val="single" w:sz="4" w:space="0" w:color="auto"/>
            </w:tcBorders>
            <w:shd w:val="clear" w:color="auto" w:fill="auto"/>
            <w:noWrap/>
            <w:vAlign w:val="bottom"/>
            <w:hideMark/>
          </w:tcPr>
          <w:p w14:paraId="582E243D" w14:textId="77777777" w:rsidR="00E123B4" w:rsidRPr="0020666A" w:rsidRDefault="00E123B4" w:rsidP="00654E98">
            <w:pPr>
              <w:rPr>
                <w:color w:val="000000"/>
              </w:rPr>
            </w:pPr>
            <w:r w:rsidRPr="0020666A">
              <w:rPr>
                <w:color w:val="000000"/>
              </w:rPr>
              <w:t>40m, Bal, Hoog</w:t>
            </w:r>
          </w:p>
        </w:tc>
      </w:tr>
      <w:tr w:rsidR="00E123B4" w:rsidRPr="0020666A" w14:paraId="66891FDC"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6312C78D" w14:textId="77777777" w:rsidR="00E123B4" w:rsidRPr="0020666A" w:rsidRDefault="00E123B4" w:rsidP="00654E98">
            <w:pPr>
              <w:rPr>
                <w:color w:val="000000"/>
              </w:rPr>
            </w:pPr>
            <w:r w:rsidRPr="0020666A">
              <w:rPr>
                <w:color w:val="000000"/>
              </w:rPr>
              <w:t>MJA</w:t>
            </w:r>
          </w:p>
        </w:tc>
        <w:tc>
          <w:tcPr>
            <w:tcW w:w="2591" w:type="dxa"/>
            <w:tcBorders>
              <w:top w:val="nil"/>
              <w:left w:val="nil"/>
              <w:bottom w:val="single" w:sz="4" w:space="0" w:color="auto"/>
              <w:right w:val="single" w:sz="4" w:space="0" w:color="auto"/>
            </w:tcBorders>
            <w:shd w:val="clear" w:color="auto" w:fill="auto"/>
            <w:noWrap/>
            <w:vAlign w:val="bottom"/>
            <w:hideMark/>
          </w:tcPr>
          <w:p w14:paraId="627E60E2" w14:textId="77777777" w:rsidR="00E123B4" w:rsidRPr="0020666A" w:rsidRDefault="00E123B4" w:rsidP="00654E98">
            <w:pPr>
              <w:rPr>
                <w:color w:val="000000"/>
              </w:rPr>
            </w:pPr>
            <w:r w:rsidRPr="0020666A">
              <w:rPr>
                <w:color w:val="000000"/>
              </w:rPr>
              <w:t>80m, Discus, Kogel, Hoog</w:t>
            </w:r>
          </w:p>
        </w:tc>
        <w:tc>
          <w:tcPr>
            <w:tcW w:w="760" w:type="dxa"/>
            <w:tcBorders>
              <w:top w:val="nil"/>
              <w:left w:val="nil"/>
              <w:bottom w:val="single" w:sz="4" w:space="0" w:color="auto"/>
              <w:right w:val="single" w:sz="4" w:space="0" w:color="auto"/>
            </w:tcBorders>
            <w:shd w:val="clear" w:color="auto" w:fill="auto"/>
            <w:noWrap/>
            <w:vAlign w:val="bottom"/>
            <w:hideMark/>
          </w:tcPr>
          <w:p w14:paraId="2557B730"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311B744C" w14:textId="77777777" w:rsidR="00E123B4" w:rsidRPr="0020666A" w:rsidRDefault="00E123B4" w:rsidP="00654E98">
            <w:pPr>
              <w:rPr>
                <w:color w:val="000000"/>
              </w:rPr>
            </w:pPr>
            <w:r w:rsidRPr="0020666A">
              <w:rPr>
                <w:color w:val="000000"/>
              </w:rPr>
              <w:t>MJA</w:t>
            </w:r>
          </w:p>
        </w:tc>
        <w:tc>
          <w:tcPr>
            <w:tcW w:w="2258" w:type="dxa"/>
            <w:tcBorders>
              <w:top w:val="nil"/>
              <w:left w:val="nil"/>
              <w:bottom w:val="single" w:sz="4" w:space="0" w:color="auto"/>
              <w:right w:val="single" w:sz="4" w:space="0" w:color="auto"/>
            </w:tcBorders>
            <w:shd w:val="clear" w:color="auto" w:fill="auto"/>
            <w:noWrap/>
            <w:vAlign w:val="bottom"/>
            <w:hideMark/>
          </w:tcPr>
          <w:p w14:paraId="05494282" w14:textId="77777777" w:rsidR="00E123B4" w:rsidRPr="0020666A" w:rsidRDefault="00E123B4" w:rsidP="00654E98">
            <w:pPr>
              <w:rPr>
                <w:color w:val="000000"/>
              </w:rPr>
            </w:pPr>
            <w:r w:rsidRPr="0020666A">
              <w:rPr>
                <w:color w:val="000000"/>
              </w:rPr>
              <w:t>600m, Speer, Ver</w:t>
            </w:r>
          </w:p>
        </w:tc>
      </w:tr>
      <w:tr w:rsidR="00E123B4" w:rsidRPr="0020666A" w14:paraId="7A408F77"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35982253" w14:textId="77777777" w:rsidR="00E123B4" w:rsidRPr="0020666A" w:rsidRDefault="00E123B4" w:rsidP="00654E98">
            <w:pPr>
              <w:rPr>
                <w:color w:val="000000"/>
              </w:rPr>
            </w:pPr>
            <w:r w:rsidRPr="0020666A">
              <w:rPr>
                <w:color w:val="000000"/>
              </w:rPr>
              <w:t>MJB</w:t>
            </w:r>
          </w:p>
        </w:tc>
        <w:tc>
          <w:tcPr>
            <w:tcW w:w="2591" w:type="dxa"/>
            <w:tcBorders>
              <w:top w:val="nil"/>
              <w:left w:val="nil"/>
              <w:bottom w:val="single" w:sz="4" w:space="0" w:color="auto"/>
              <w:right w:val="single" w:sz="4" w:space="0" w:color="auto"/>
            </w:tcBorders>
            <w:shd w:val="clear" w:color="auto" w:fill="auto"/>
            <w:noWrap/>
            <w:vAlign w:val="bottom"/>
            <w:hideMark/>
          </w:tcPr>
          <w:p w14:paraId="2869971B" w14:textId="77777777" w:rsidR="00E123B4" w:rsidRPr="0020666A" w:rsidRDefault="00E123B4" w:rsidP="00654E98">
            <w:pPr>
              <w:rPr>
                <w:color w:val="000000"/>
              </w:rPr>
            </w:pPr>
            <w:r w:rsidRPr="0020666A">
              <w:rPr>
                <w:color w:val="000000"/>
              </w:rPr>
              <w:t>80m, Discus, Kogel, Hoog</w:t>
            </w:r>
          </w:p>
        </w:tc>
        <w:tc>
          <w:tcPr>
            <w:tcW w:w="760" w:type="dxa"/>
            <w:tcBorders>
              <w:top w:val="nil"/>
              <w:left w:val="nil"/>
              <w:bottom w:val="single" w:sz="4" w:space="0" w:color="auto"/>
              <w:right w:val="single" w:sz="4" w:space="0" w:color="auto"/>
            </w:tcBorders>
            <w:shd w:val="clear" w:color="auto" w:fill="auto"/>
            <w:noWrap/>
            <w:vAlign w:val="bottom"/>
            <w:hideMark/>
          </w:tcPr>
          <w:p w14:paraId="75D6AF30"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480BB01C" w14:textId="77777777" w:rsidR="00E123B4" w:rsidRPr="0020666A" w:rsidRDefault="00E123B4" w:rsidP="00654E98">
            <w:pPr>
              <w:rPr>
                <w:color w:val="000000"/>
              </w:rPr>
            </w:pPr>
            <w:r w:rsidRPr="0020666A">
              <w:rPr>
                <w:color w:val="000000"/>
              </w:rPr>
              <w:t>MJB</w:t>
            </w:r>
          </w:p>
        </w:tc>
        <w:tc>
          <w:tcPr>
            <w:tcW w:w="2258" w:type="dxa"/>
            <w:tcBorders>
              <w:top w:val="nil"/>
              <w:left w:val="nil"/>
              <w:bottom w:val="single" w:sz="4" w:space="0" w:color="auto"/>
              <w:right w:val="single" w:sz="4" w:space="0" w:color="auto"/>
            </w:tcBorders>
            <w:shd w:val="clear" w:color="auto" w:fill="auto"/>
            <w:noWrap/>
            <w:vAlign w:val="bottom"/>
            <w:hideMark/>
          </w:tcPr>
          <w:p w14:paraId="036FFCC4" w14:textId="77777777" w:rsidR="00E123B4" w:rsidRPr="0020666A" w:rsidRDefault="00E123B4" w:rsidP="00654E98">
            <w:pPr>
              <w:rPr>
                <w:color w:val="000000"/>
              </w:rPr>
            </w:pPr>
            <w:r w:rsidRPr="0020666A">
              <w:rPr>
                <w:color w:val="000000"/>
              </w:rPr>
              <w:t>600m, Speer, Ver</w:t>
            </w:r>
          </w:p>
        </w:tc>
      </w:tr>
      <w:tr w:rsidR="00E123B4" w:rsidRPr="0020666A" w14:paraId="22A25F41"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19CCC523" w14:textId="77777777" w:rsidR="00E123B4" w:rsidRPr="0020666A" w:rsidRDefault="00E123B4" w:rsidP="00654E98">
            <w:pPr>
              <w:rPr>
                <w:color w:val="000000"/>
              </w:rPr>
            </w:pPr>
            <w:r w:rsidRPr="0020666A">
              <w:rPr>
                <w:color w:val="000000"/>
              </w:rPr>
              <w:t>MJC</w:t>
            </w:r>
          </w:p>
        </w:tc>
        <w:tc>
          <w:tcPr>
            <w:tcW w:w="2591" w:type="dxa"/>
            <w:tcBorders>
              <w:top w:val="nil"/>
              <w:left w:val="nil"/>
              <w:bottom w:val="single" w:sz="4" w:space="0" w:color="auto"/>
              <w:right w:val="single" w:sz="4" w:space="0" w:color="auto"/>
            </w:tcBorders>
            <w:shd w:val="clear" w:color="auto" w:fill="auto"/>
            <w:noWrap/>
            <w:vAlign w:val="bottom"/>
            <w:hideMark/>
          </w:tcPr>
          <w:p w14:paraId="5FB3A1C2" w14:textId="77777777" w:rsidR="00E123B4" w:rsidRPr="0020666A" w:rsidRDefault="00E123B4" w:rsidP="00654E98">
            <w:pPr>
              <w:rPr>
                <w:color w:val="000000"/>
              </w:rPr>
            </w:pPr>
            <w:r w:rsidRPr="0020666A">
              <w:rPr>
                <w:color w:val="000000"/>
              </w:rPr>
              <w:t>80m, Discus, Kogel, Hoog</w:t>
            </w:r>
          </w:p>
        </w:tc>
        <w:tc>
          <w:tcPr>
            <w:tcW w:w="760" w:type="dxa"/>
            <w:tcBorders>
              <w:top w:val="nil"/>
              <w:left w:val="nil"/>
              <w:bottom w:val="single" w:sz="4" w:space="0" w:color="auto"/>
              <w:right w:val="single" w:sz="4" w:space="0" w:color="auto"/>
            </w:tcBorders>
            <w:shd w:val="clear" w:color="auto" w:fill="auto"/>
            <w:noWrap/>
            <w:vAlign w:val="bottom"/>
            <w:hideMark/>
          </w:tcPr>
          <w:p w14:paraId="09518BB6"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18697EBD" w14:textId="77777777" w:rsidR="00E123B4" w:rsidRPr="0020666A" w:rsidRDefault="00E123B4" w:rsidP="00654E98">
            <w:pPr>
              <w:rPr>
                <w:color w:val="000000"/>
              </w:rPr>
            </w:pPr>
            <w:r w:rsidRPr="0020666A">
              <w:rPr>
                <w:color w:val="000000"/>
              </w:rPr>
              <w:t>MJC</w:t>
            </w:r>
          </w:p>
        </w:tc>
        <w:tc>
          <w:tcPr>
            <w:tcW w:w="2258" w:type="dxa"/>
            <w:tcBorders>
              <w:top w:val="nil"/>
              <w:left w:val="nil"/>
              <w:bottom w:val="single" w:sz="4" w:space="0" w:color="auto"/>
              <w:right w:val="single" w:sz="4" w:space="0" w:color="auto"/>
            </w:tcBorders>
            <w:shd w:val="clear" w:color="auto" w:fill="auto"/>
            <w:noWrap/>
            <w:vAlign w:val="bottom"/>
            <w:hideMark/>
          </w:tcPr>
          <w:p w14:paraId="222FE64A" w14:textId="77777777" w:rsidR="00E123B4" w:rsidRPr="0020666A" w:rsidRDefault="00E123B4" w:rsidP="00654E98">
            <w:pPr>
              <w:rPr>
                <w:color w:val="000000"/>
              </w:rPr>
            </w:pPr>
            <w:r w:rsidRPr="0020666A">
              <w:rPr>
                <w:color w:val="000000"/>
              </w:rPr>
              <w:t>600m, Speer, Ver</w:t>
            </w:r>
          </w:p>
        </w:tc>
      </w:tr>
      <w:tr w:rsidR="00E123B4" w:rsidRPr="0020666A" w14:paraId="68B97796"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4A2D0732" w14:textId="77777777" w:rsidR="00E123B4" w:rsidRPr="0020666A" w:rsidRDefault="00E123B4" w:rsidP="00654E98">
            <w:pPr>
              <w:rPr>
                <w:color w:val="000000"/>
              </w:rPr>
            </w:pPr>
            <w:r w:rsidRPr="0020666A">
              <w:rPr>
                <w:color w:val="000000"/>
              </w:rPr>
              <w:t>MJD</w:t>
            </w:r>
          </w:p>
        </w:tc>
        <w:tc>
          <w:tcPr>
            <w:tcW w:w="2591" w:type="dxa"/>
            <w:tcBorders>
              <w:top w:val="nil"/>
              <w:left w:val="nil"/>
              <w:bottom w:val="single" w:sz="4" w:space="0" w:color="auto"/>
              <w:right w:val="single" w:sz="4" w:space="0" w:color="auto"/>
            </w:tcBorders>
            <w:shd w:val="clear" w:color="auto" w:fill="auto"/>
            <w:noWrap/>
            <w:vAlign w:val="bottom"/>
            <w:hideMark/>
          </w:tcPr>
          <w:p w14:paraId="3C79E70D" w14:textId="77777777" w:rsidR="00E123B4" w:rsidRPr="0020666A" w:rsidRDefault="00E123B4" w:rsidP="00654E98">
            <w:pPr>
              <w:rPr>
                <w:color w:val="000000"/>
              </w:rPr>
            </w:pPr>
            <w:r w:rsidRPr="0020666A">
              <w:rPr>
                <w:color w:val="000000"/>
              </w:rPr>
              <w:t>600m, Speer, Ver</w:t>
            </w:r>
          </w:p>
        </w:tc>
        <w:tc>
          <w:tcPr>
            <w:tcW w:w="760" w:type="dxa"/>
            <w:tcBorders>
              <w:top w:val="nil"/>
              <w:left w:val="nil"/>
              <w:bottom w:val="single" w:sz="4" w:space="0" w:color="auto"/>
              <w:right w:val="single" w:sz="4" w:space="0" w:color="auto"/>
            </w:tcBorders>
            <w:shd w:val="clear" w:color="auto" w:fill="auto"/>
            <w:noWrap/>
            <w:vAlign w:val="bottom"/>
            <w:hideMark/>
          </w:tcPr>
          <w:p w14:paraId="2BA1A80E"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73B8DBC1" w14:textId="77777777" w:rsidR="00E123B4" w:rsidRPr="0020666A" w:rsidRDefault="00E123B4" w:rsidP="00654E98">
            <w:pPr>
              <w:rPr>
                <w:color w:val="000000"/>
              </w:rPr>
            </w:pPr>
            <w:r w:rsidRPr="0020666A">
              <w:rPr>
                <w:color w:val="000000"/>
              </w:rPr>
              <w:t>MJD</w:t>
            </w:r>
          </w:p>
        </w:tc>
        <w:tc>
          <w:tcPr>
            <w:tcW w:w="2258" w:type="dxa"/>
            <w:tcBorders>
              <w:top w:val="nil"/>
              <w:left w:val="nil"/>
              <w:bottom w:val="single" w:sz="4" w:space="0" w:color="auto"/>
              <w:right w:val="single" w:sz="4" w:space="0" w:color="auto"/>
            </w:tcBorders>
            <w:shd w:val="clear" w:color="auto" w:fill="auto"/>
            <w:noWrap/>
            <w:vAlign w:val="bottom"/>
            <w:hideMark/>
          </w:tcPr>
          <w:p w14:paraId="15D35D92" w14:textId="77777777" w:rsidR="00E123B4" w:rsidRPr="0020666A" w:rsidRDefault="00E123B4" w:rsidP="00654E98">
            <w:pPr>
              <w:rPr>
                <w:color w:val="000000"/>
              </w:rPr>
            </w:pPr>
            <w:r w:rsidRPr="0020666A">
              <w:rPr>
                <w:color w:val="000000"/>
              </w:rPr>
              <w:t>60m, Kogel, Hoog</w:t>
            </w:r>
          </w:p>
        </w:tc>
      </w:tr>
      <w:tr w:rsidR="00E123B4" w:rsidRPr="0020666A" w14:paraId="17B47FC3"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2E2DB59F" w14:textId="77777777" w:rsidR="00E123B4" w:rsidRPr="0020666A" w:rsidRDefault="00E123B4" w:rsidP="00654E98">
            <w:pPr>
              <w:rPr>
                <w:color w:val="000000"/>
              </w:rPr>
            </w:pPr>
            <w:r w:rsidRPr="0020666A">
              <w:rPr>
                <w:color w:val="000000"/>
              </w:rPr>
              <w:t>MPA</w:t>
            </w:r>
          </w:p>
        </w:tc>
        <w:tc>
          <w:tcPr>
            <w:tcW w:w="2591" w:type="dxa"/>
            <w:tcBorders>
              <w:top w:val="nil"/>
              <w:left w:val="nil"/>
              <w:bottom w:val="single" w:sz="4" w:space="0" w:color="auto"/>
              <w:right w:val="single" w:sz="4" w:space="0" w:color="auto"/>
            </w:tcBorders>
            <w:shd w:val="clear" w:color="auto" w:fill="auto"/>
            <w:noWrap/>
            <w:vAlign w:val="bottom"/>
            <w:hideMark/>
          </w:tcPr>
          <w:p w14:paraId="2A9D5F78" w14:textId="77777777" w:rsidR="00E123B4" w:rsidRPr="0020666A" w:rsidRDefault="00E123B4" w:rsidP="00654E98">
            <w:pPr>
              <w:rPr>
                <w:color w:val="000000"/>
              </w:rPr>
            </w:pPr>
            <w:r w:rsidRPr="0020666A">
              <w:rPr>
                <w:color w:val="000000"/>
              </w:rPr>
              <w:t>1000m, Kogel, Ver</w:t>
            </w:r>
          </w:p>
        </w:tc>
        <w:tc>
          <w:tcPr>
            <w:tcW w:w="760" w:type="dxa"/>
            <w:tcBorders>
              <w:top w:val="nil"/>
              <w:left w:val="nil"/>
              <w:bottom w:val="single" w:sz="4" w:space="0" w:color="auto"/>
              <w:right w:val="single" w:sz="4" w:space="0" w:color="auto"/>
            </w:tcBorders>
            <w:shd w:val="clear" w:color="auto" w:fill="auto"/>
            <w:noWrap/>
            <w:vAlign w:val="bottom"/>
            <w:hideMark/>
          </w:tcPr>
          <w:p w14:paraId="726435BD"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096E87E1" w14:textId="77777777" w:rsidR="00E123B4" w:rsidRPr="0020666A" w:rsidRDefault="00E123B4" w:rsidP="00654E98">
            <w:pPr>
              <w:rPr>
                <w:color w:val="000000"/>
              </w:rPr>
            </w:pPr>
            <w:r w:rsidRPr="0020666A">
              <w:rPr>
                <w:color w:val="000000"/>
              </w:rPr>
              <w:t>MPA</w:t>
            </w:r>
          </w:p>
        </w:tc>
        <w:tc>
          <w:tcPr>
            <w:tcW w:w="2258" w:type="dxa"/>
            <w:tcBorders>
              <w:top w:val="nil"/>
              <w:left w:val="nil"/>
              <w:bottom w:val="single" w:sz="4" w:space="0" w:color="auto"/>
              <w:right w:val="single" w:sz="4" w:space="0" w:color="auto"/>
            </w:tcBorders>
            <w:shd w:val="clear" w:color="auto" w:fill="auto"/>
            <w:noWrap/>
            <w:vAlign w:val="bottom"/>
            <w:hideMark/>
          </w:tcPr>
          <w:p w14:paraId="705F6BB9" w14:textId="77777777" w:rsidR="00E123B4" w:rsidRPr="0020666A" w:rsidRDefault="00E123B4" w:rsidP="00654E98">
            <w:pPr>
              <w:rPr>
                <w:color w:val="000000"/>
              </w:rPr>
            </w:pPr>
            <w:r w:rsidRPr="0020666A">
              <w:rPr>
                <w:color w:val="000000"/>
              </w:rPr>
              <w:t>60m, Bal, Hoog</w:t>
            </w:r>
          </w:p>
        </w:tc>
      </w:tr>
      <w:tr w:rsidR="00E123B4" w:rsidRPr="0020666A" w14:paraId="346AC9EE"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02961085" w14:textId="77777777" w:rsidR="00E123B4" w:rsidRPr="0020666A" w:rsidRDefault="00E123B4" w:rsidP="00654E98">
            <w:pPr>
              <w:rPr>
                <w:color w:val="000000"/>
              </w:rPr>
            </w:pPr>
            <w:r w:rsidRPr="0020666A">
              <w:rPr>
                <w:color w:val="000000"/>
              </w:rPr>
              <w:t>MPB</w:t>
            </w:r>
          </w:p>
        </w:tc>
        <w:tc>
          <w:tcPr>
            <w:tcW w:w="2591" w:type="dxa"/>
            <w:tcBorders>
              <w:top w:val="nil"/>
              <w:left w:val="nil"/>
              <w:bottom w:val="single" w:sz="4" w:space="0" w:color="auto"/>
              <w:right w:val="single" w:sz="4" w:space="0" w:color="auto"/>
            </w:tcBorders>
            <w:shd w:val="clear" w:color="auto" w:fill="auto"/>
            <w:noWrap/>
            <w:vAlign w:val="bottom"/>
            <w:hideMark/>
          </w:tcPr>
          <w:p w14:paraId="52046607" w14:textId="77777777" w:rsidR="00E123B4" w:rsidRPr="0020666A" w:rsidRDefault="00E123B4" w:rsidP="00654E98">
            <w:pPr>
              <w:rPr>
                <w:color w:val="000000"/>
              </w:rPr>
            </w:pPr>
            <w:r w:rsidRPr="0020666A">
              <w:rPr>
                <w:color w:val="000000"/>
              </w:rPr>
              <w:t>40m, Kogel, Hoog</w:t>
            </w:r>
          </w:p>
        </w:tc>
        <w:tc>
          <w:tcPr>
            <w:tcW w:w="760" w:type="dxa"/>
            <w:tcBorders>
              <w:top w:val="nil"/>
              <w:left w:val="nil"/>
              <w:bottom w:val="single" w:sz="4" w:space="0" w:color="auto"/>
              <w:right w:val="single" w:sz="4" w:space="0" w:color="auto"/>
            </w:tcBorders>
            <w:shd w:val="clear" w:color="auto" w:fill="auto"/>
            <w:noWrap/>
            <w:vAlign w:val="bottom"/>
            <w:hideMark/>
          </w:tcPr>
          <w:p w14:paraId="0DCAFEBA"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3F9AEA6E" w14:textId="77777777" w:rsidR="00E123B4" w:rsidRPr="0020666A" w:rsidRDefault="00E123B4" w:rsidP="00654E98">
            <w:pPr>
              <w:rPr>
                <w:color w:val="000000"/>
              </w:rPr>
            </w:pPr>
            <w:r w:rsidRPr="0020666A">
              <w:rPr>
                <w:color w:val="000000"/>
              </w:rPr>
              <w:t>MPB</w:t>
            </w:r>
          </w:p>
        </w:tc>
        <w:tc>
          <w:tcPr>
            <w:tcW w:w="2258" w:type="dxa"/>
            <w:tcBorders>
              <w:top w:val="nil"/>
              <w:left w:val="nil"/>
              <w:bottom w:val="single" w:sz="4" w:space="0" w:color="auto"/>
              <w:right w:val="single" w:sz="4" w:space="0" w:color="auto"/>
            </w:tcBorders>
            <w:shd w:val="clear" w:color="auto" w:fill="auto"/>
            <w:noWrap/>
            <w:vAlign w:val="bottom"/>
            <w:hideMark/>
          </w:tcPr>
          <w:p w14:paraId="35205507" w14:textId="77777777" w:rsidR="00E123B4" w:rsidRPr="0020666A" w:rsidRDefault="00E123B4" w:rsidP="00654E98">
            <w:pPr>
              <w:rPr>
                <w:color w:val="000000"/>
              </w:rPr>
            </w:pPr>
            <w:r w:rsidRPr="0020666A">
              <w:rPr>
                <w:color w:val="000000"/>
              </w:rPr>
              <w:t>1000m, Bal, Ver</w:t>
            </w:r>
          </w:p>
        </w:tc>
      </w:tr>
      <w:tr w:rsidR="00E123B4" w:rsidRPr="0020666A" w14:paraId="1637F646" w14:textId="77777777" w:rsidTr="002A199D">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14:paraId="7FD187DF" w14:textId="77777777" w:rsidR="00E123B4" w:rsidRPr="0020666A" w:rsidRDefault="00E123B4" w:rsidP="00654E98">
            <w:pPr>
              <w:rPr>
                <w:color w:val="000000"/>
              </w:rPr>
            </w:pPr>
            <w:r w:rsidRPr="0020666A">
              <w:rPr>
                <w:color w:val="000000"/>
              </w:rPr>
              <w:t>MPC/Mini</w:t>
            </w:r>
          </w:p>
        </w:tc>
        <w:tc>
          <w:tcPr>
            <w:tcW w:w="2591" w:type="dxa"/>
            <w:tcBorders>
              <w:top w:val="nil"/>
              <w:left w:val="nil"/>
              <w:bottom w:val="single" w:sz="4" w:space="0" w:color="auto"/>
              <w:right w:val="single" w:sz="4" w:space="0" w:color="auto"/>
            </w:tcBorders>
            <w:shd w:val="clear" w:color="auto" w:fill="auto"/>
            <w:noWrap/>
            <w:vAlign w:val="bottom"/>
            <w:hideMark/>
          </w:tcPr>
          <w:p w14:paraId="2456831B" w14:textId="77777777" w:rsidR="00E123B4" w:rsidRPr="0020666A" w:rsidRDefault="00E123B4" w:rsidP="00654E98">
            <w:pPr>
              <w:rPr>
                <w:color w:val="000000"/>
              </w:rPr>
            </w:pPr>
            <w:r w:rsidRPr="0020666A">
              <w:rPr>
                <w:color w:val="000000"/>
              </w:rPr>
              <w:t>40m, Bal, Hoog</w:t>
            </w:r>
          </w:p>
        </w:tc>
        <w:tc>
          <w:tcPr>
            <w:tcW w:w="760" w:type="dxa"/>
            <w:tcBorders>
              <w:top w:val="nil"/>
              <w:left w:val="nil"/>
              <w:bottom w:val="single" w:sz="4" w:space="0" w:color="auto"/>
              <w:right w:val="single" w:sz="4" w:space="0" w:color="auto"/>
            </w:tcBorders>
            <w:shd w:val="clear" w:color="auto" w:fill="auto"/>
            <w:noWrap/>
            <w:vAlign w:val="bottom"/>
            <w:hideMark/>
          </w:tcPr>
          <w:p w14:paraId="25F0577C" w14:textId="77777777" w:rsidR="00E123B4" w:rsidRPr="0020666A" w:rsidRDefault="00E123B4" w:rsidP="00654E98">
            <w:pPr>
              <w:rPr>
                <w:color w:val="000000"/>
              </w:rPr>
            </w:pPr>
            <w:r w:rsidRPr="0020666A">
              <w:rPr>
                <w:color w:val="000000"/>
              </w:rPr>
              <w:t> </w:t>
            </w:r>
          </w:p>
        </w:tc>
        <w:tc>
          <w:tcPr>
            <w:tcW w:w="1222" w:type="dxa"/>
            <w:tcBorders>
              <w:top w:val="nil"/>
              <w:left w:val="nil"/>
              <w:bottom w:val="single" w:sz="4" w:space="0" w:color="auto"/>
              <w:right w:val="single" w:sz="4" w:space="0" w:color="auto"/>
            </w:tcBorders>
            <w:shd w:val="clear" w:color="auto" w:fill="auto"/>
            <w:noWrap/>
            <w:vAlign w:val="bottom"/>
            <w:hideMark/>
          </w:tcPr>
          <w:p w14:paraId="1058FE20" w14:textId="77777777" w:rsidR="00E123B4" w:rsidRPr="0020666A" w:rsidRDefault="00E123B4" w:rsidP="00654E98">
            <w:pPr>
              <w:rPr>
                <w:color w:val="000000"/>
              </w:rPr>
            </w:pPr>
            <w:r w:rsidRPr="0020666A">
              <w:rPr>
                <w:color w:val="000000"/>
              </w:rPr>
              <w:t>MPC/Mini</w:t>
            </w:r>
          </w:p>
        </w:tc>
        <w:tc>
          <w:tcPr>
            <w:tcW w:w="2258" w:type="dxa"/>
            <w:tcBorders>
              <w:top w:val="nil"/>
              <w:left w:val="nil"/>
              <w:bottom w:val="single" w:sz="4" w:space="0" w:color="auto"/>
              <w:right w:val="single" w:sz="4" w:space="0" w:color="auto"/>
            </w:tcBorders>
            <w:shd w:val="clear" w:color="auto" w:fill="auto"/>
            <w:noWrap/>
            <w:vAlign w:val="bottom"/>
            <w:hideMark/>
          </w:tcPr>
          <w:p w14:paraId="4119CF71" w14:textId="77777777" w:rsidR="00E123B4" w:rsidRPr="0020666A" w:rsidRDefault="00E123B4" w:rsidP="00654E98">
            <w:pPr>
              <w:rPr>
                <w:color w:val="000000"/>
              </w:rPr>
            </w:pPr>
            <w:r w:rsidRPr="0020666A">
              <w:rPr>
                <w:color w:val="000000"/>
              </w:rPr>
              <w:t>600m, Bal, Ver</w:t>
            </w:r>
          </w:p>
        </w:tc>
      </w:tr>
    </w:tbl>
    <w:p w14:paraId="7BEF9532" w14:textId="77777777" w:rsidR="00E123B4" w:rsidRDefault="00E123B4" w:rsidP="00E123B4"/>
    <w:p w14:paraId="313BA117" w14:textId="77777777" w:rsidR="00E123B4" w:rsidRDefault="00E123B4" w:rsidP="00E123B4"/>
    <w:p w14:paraId="579FC7FF" w14:textId="77777777" w:rsidR="00E123B4" w:rsidRDefault="00E123B4" w:rsidP="00E123B4"/>
    <w:p w14:paraId="441F0C59" w14:textId="76298DE4" w:rsidR="00A51AC6" w:rsidRDefault="00A51AC6" w:rsidP="00E123B4"/>
    <w:p w14:paraId="333562AF" w14:textId="18E64AA2" w:rsidR="00A51AC6" w:rsidRDefault="00A51AC6" w:rsidP="00E123B4"/>
    <w:p w14:paraId="55C9DA14" w14:textId="3BC01811" w:rsidR="002A199D" w:rsidRDefault="002A199D" w:rsidP="00E123B4"/>
    <w:p w14:paraId="5368261B" w14:textId="5D8AC328" w:rsidR="002A199D" w:rsidRDefault="002A199D" w:rsidP="00E123B4"/>
    <w:tbl>
      <w:tblPr>
        <w:tblW w:w="9436" w:type="dxa"/>
        <w:tblInd w:w="55" w:type="dxa"/>
        <w:tblCellMar>
          <w:left w:w="70" w:type="dxa"/>
          <w:right w:w="70" w:type="dxa"/>
        </w:tblCellMar>
        <w:tblLook w:val="04A0" w:firstRow="1" w:lastRow="0" w:firstColumn="1" w:lastColumn="0" w:noHBand="0" w:noVBand="1"/>
      </w:tblPr>
      <w:tblGrid>
        <w:gridCol w:w="2194"/>
        <w:gridCol w:w="884"/>
        <w:gridCol w:w="2193"/>
        <w:gridCol w:w="1041"/>
        <w:gridCol w:w="2193"/>
        <w:gridCol w:w="931"/>
      </w:tblGrid>
      <w:tr w:rsidR="00E123B4" w:rsidRPr="005F3D99" w14:paraId="7168C401" w14:textId="77777777" w:rsidTr="00654E98">
        <w:trPr>
          <w:trHeight w:val="315"/>
        </w:trPr>
        <w:tc>
          <w:tcPr>
            <w:tcW w:w="2194" w:type="dxa"/>
            <w:tcBorders>
              <w:top w:val="single" w:sz="4" w:space="0" w:color="auto"/>
              <w:left w:val="single" w:sz="4" w:space="0" w:color="auto"/>
              <w:bottom w:val="single" w:sz="4" w:space="0" w:color="auto"/>
              <w:right w:val="nil"/>
            </w:tcBorders>
            <w:shd w:val="clear" w:color="auto" w:fill="auto"/>
            <w:noWrap/>
            <w:vAlign w:val="bottom"/>
            <w:hideMark/>
          </w:tcPr>
          <w:p w14:paraId="5E0AB764" w14:textId="77777777" w:rsidR="00E123B4" w:rsidRPr="005F3D99" w:rsidRDefault="00E123B4" w:rsidP="00654E98">
            <w:pPr>
              <w:rPr>
                <w:b/>
                <w:bCs/>
                <w:color w:val="000000"/>
                <w:sz w:val="24"/>
                <w:szCs w:val="24"/>
              </w:rPr>
            </w:pPr>
            <w:r w:rsidRPr="005F3D99">
              <w:rPr>
                <w:b/>
                <w:bCs/>
                <w:color w:val="000000"/>
                <w:sz w:val="24"/>
                <w:szCs w:val="24"/>
              </w:rPr>
              <w:t>"A" Accommodatie</w:t>
            </w:r>
          </w:p>
        </w:tc>
        <w:tc>
          <w:tcPr>
            <w:tcW w:w="884" w:type="dxa"/>
            <w:tcBorders>
              <w:top w:val="single" w:sz="4" w:space="0" w:color="auto"/>
              <w:left w:val="nil"/>
              <w:bottom w:val="single" w:sz="4" w:space="0" w:color="auto"/>
              <w:right w:val="nil"/>
            </w:tcBorders>
            <w:shd w:val="clear" w:color="auto" w:fill="auto"/>
            <w:noWrap/>
            <w:vAlign w:val="bottom"/>
            <w:hideMark/>
          </w:tcPr>
          <w:p w14:paraId="5C2A6A7E" w14:textId="77777777" w:rsidR="00E123B4" w:rsidRPr="005F3D99" w:rsidRDefault="00E123B4" w:rsidP="00654E98">
            <w:pPr>
              <w:rPr>
                <w:color w:val="000000"/>
              </w:rPr>
            </w:pPr>
            <w:r w:rsidRPr="005F3D99">
              <w:rPr>
                <w:color w:val="000000"/>
              </w:rPr>
              <w:t> </w:t>
            </w:r>
          </w:p>
        </w:tc>
        <w:tc>
          <w:tcPr>
            <w:tcW w:w="2193" w:type="dxa"/>
            <w:tcBorders>
              <w:top w:val="single" w:sz="4" w:space="0" w:color="auto"/>
              <w:left w:val="nil"/>
              <w:bottom w:val="single" w:sz="4" w:space="0" w:color="auto"/>
              <w:right w:val="nil"/>
            </w:tcBorders>
            <w:shd w:val="clear" w:color="auto" w:fill="auto"/>
            <w:noWrap/>
            <w:vAlign w:val="bottom"/>
            <w:hideMark/>
          </w:tcPr>
          <w:p w14:paraId="62444494" w14:textId="77777777" w:rsidR="00E123B4" w:rsidRPr="005F3D99" w:rsidRDefault="00E123B4" w:rsidP="00654E98">
            <w:pPr>
              <w:rPr>
                <w:color w:val="000000"/>
              </w:rPr>
            </w:pPr>
            <w:r w:rsidRPr="005F3D99">
              <w:rPr>
                <w:color w:val="000000"/>
              </w:rPr>
              <w:t> </w:t>
            </w:r>
          </w:p>
        </w:tc>
        <w:tc>
          <w:tcPr>
            <w:tcW w:w="1041" w:type="dxa"/>
            <w:tcBorders>
              <w:top w:val="single" w:sz="4" w:space="0" w:color="auto"/>
              <w:left w:val="nil"/>
              <w:bottom w:val="single" w:sz="4" w:space="0" w:color="auto"/>
              <w:right w:val="nil"/>
            </w:tcBorders>
            <w:shd w:val="clear" w:color="auto" w:fill="auto"/>
            <w:noWrap/>
            <w:vAlign w:val="bottom"/>
            <w:hideMark/>
          </w:tcPr>
          <w:p w14:paraId="7007D5AD" w14:textId="77777777" w:rsidR="00E123B4" w:rsidRPr="005F3D99" w:rsidRDefault="00E123B4" w:rsidP="00654E98">
            <w:pPr>
              <w:rPr>
                <w:color w:val="000000"/>
              </w:rPr>
            </w:pPr>
            <w:r w:rsidRPr="005F3D99">
              <w:rPr>
                <w:color w:val="000000"/>
              </w:rPr>
              <w:t> </w:t>
            </w:r>
          </w:p>
        </w:tc>
        <w:tc>
          <w:tcPr>
            <w:tcW w:w="2193" w:type="dxa"/>
            <w:tcBorders>
              <w:top w:val="single" w:sz="4" w:space="0" w:color="auto"/>
              <w:left w:val="nil"/>
              <w:bottom w:val="single" w:sz="4" w:space="0" w:color="auto"/>
              <w:right w:val="nil"/>
            </w:tcBorders>
            <w:shd w:val="clear" w:color="auto" w:fill="auto"/>
            <w:noWrap/>
            <w:vAlign w:val="bottom"/>
            <w:hideMark/>
          </w:tcPr>
          <w:p w14:paraId="779D4DF9" w14:textId="77777777" w:rsidR="00E123B4" w:rsidRPr="005F3D99" w:rsidRDefault="00E123B4" w:rsidP="00654E98">
            <w:pPr>
              <w:rPr>
                <w:color w:val="000000"/>
              </w:rPr>
            </w:pPr>
            <w:r w:rsidRPr="005F3D99">
              <w:rPr>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8C53AAC" w14:textId="77777777" w:rsidR="00E123B4" w:rsidRPr="005F3D99" w:rsidRDefault="00E123B4" w:rsidP="00654E98">
            <w:pPr>
              <w:rPr>
                <w:color w:val="000000"/>
              </w:rPr>
            </w:pPr>
            <w:r w:rsidRPr="005F3D99">
              <w:rPr>
                <w:color w:val="000000"/>
              </w:rPr>
              <w:t> </w:t>
            </w:r>
          </w:p>
        </w:tc>
      </w:tr>
      <w:tr w:rsidR="00E123B4" w:rsidRPr="005F3D99" w14:paraId="1663A427"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5B344D4D" w14:textId="77777777" w:rsidR="00E123B4" w:rsidRPr="005F3D99" w:rsidRDefault="00E123B4" w:rsidP="00654E98">
            <w:pPr>
              <w:rPr>
                <w:b/>
                <w:bCs/>
                <w:color w:val="000000"/>
              </w:rPr>
            </w:pPr>
            <w:r w:rsidRPr="005F3D99">
              <w:rPr>
                <w:b/>
                <w:bCs/>
                <w:color w:val="000000"/>
              </w:rPr>
              <w:t>AAV SISU</w:t>
            </w:r>
          </w:p>
        </w:tc>
        <w:tc>
          <w:tcPr>
            <w:tcW w:w="884" w:type="dxa"/>
            <w:tcBorders>
              <w:top w:val="nil"/>
              <w:left w:val="nil"/>
              <w:bottom w:val="single" w:sz="4" w:space="0" w:color="auto"/>
              <w:right w:val="single" w:sz="4" w:space="0" w:color="auto"/>
            </w:tcBorders>
            <w:shd w:val="clear" w:color="auto" w:fill="auto"/>
            <w:noWrap/>
            <w:vAlign w:val="bottom"/>
            <w:hideMark/>
          </w:tcPr>
          <w:p w14:paraId="00867564" w14:textId="77777777" w:rsidR="00E123B4" w:rsidRPr="005F3D99" w:rsidRDefault="00E123B4" w:rsidP="00654E98">
            <w:pPr>
              <w:rPr>
                <w:b/>
                <w:bCs/>
                <w:color w:val="000000"/>
              </w:rPr>
            </w:pPr>
            <w:r w:rsidRPr="005F3D99">
              <w:rPr>
                <w:b/>
                <w:bCs/>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41523ED1" w14:textId="77777777" w:rsidR="00E123B4" w:rsidRPr="005F3D99" w:rsidRDefault="00E123B4" w:rsidP="00654E98">
            <w:pPr>
              <w:rPr>
                <w:b/>
                <w:bCs/>
                <w:color w:val="000000"/>
              </w:rPr>
            </w:pPr>
            <w:r w:rsidRPr="005F3D99">
              <w:rPr>
                <w:b/>
                <w:bCs/>
                <w:color w:val="000000"/>
              </w:rPr>
              <w:t>MPM</w:t>
            </w:r>
          </w:p>
        </w:tc>
        <w:tc>
          <w:tcPr>
            <w:tcW w:w="1041" w:type="dxa"/>
            <w:tcBorders>
              <w:top w:val="nil"/>
              <w:left w:val="nil"/>
              <w:bottom w:val="single" w:sz="4" w:space="0" w:color="auto"/>
              <w:right w:val="single" w:sz="4" w:space="0" w:color="auto"/>
            </w:tcBorders>
            <w:shd w:val="clear" w:color="auto" w:fill="auto"/>
            <w:noWrap/>
            <w:vAlign w:val="bottom"/>
            <w:hideMark/>
          </w:tcPr>
          <w:p w14:paraId="0B40A854" w14:textId="77777777" w:rsidR="00E123B4" w:rsidRPr="005F3D99" w:rsidRDefault="00E123B4" w:rsidP="00654E98">
            <w:pPr>
              <w:rPr>
                <w:b/>
                <w:bCs/>
                <w:color w:val="000000"/>
              </w:rPr>
            </w:pPr>
            <w:r w:rsidRPr="005F3D99">
              <w:rPr>
                <w:b/>
                <w:bCs/>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4A8659A2" w14:textId="77777777" w:rsidR="00E123B4" w:rsidRPr="005F3D99" w:rsidRDefault="00E123B4" w:rsidP="00654E98">
            <w:pPr>
              <w:rPr>
                <w:b/>
                <w:bCs/>
                <w:color w:val="000000"/>
              </w:rPr>
            </w:pPr>
            <w:r w:rsidRPr="005F3D99">
              <w:rPr>
                <w:b/>
                <w:bCs/>
                <w:color w:val="000000"/>
              </w:rPr>
              <w:t>AC-TION</w:t>
            </w:r>
          </w:p>
        </w:tc>
        <w:tc>
          <w:tcPr>
            <w:tcW w:w="931" w:type="dxa"/>
            <w:tcBorders>
              <w:top w:val="nil"/>
              <w:left w:val="nil"/>
              <w:bottom w:val="single" w:sz="4" w:space="0" w:color="auto"/>
              <w:right w:val="single" w:sz="4" w:space="0" w:color="auto"/>
            </w:tcBorders>
            <w:shd w:val="clear" w:color="auto" w:fill="auto"/>
            <w:noWrap/>
            <w:vAlign w:val="bottom"/>
            <w:hideMark/>
          </w:tcPr>
          <w:p w14:paraId="1F2981C2" w14:textId="77777777" w:rsidR="00E123B4" w:rsidRPr="005F3D99" w:rsidRDefault="00E123B4" w:rsidP="00654E98">
            <w:pPr>
              <w:rPr>
                <w:color w:val="000000"/>
              </w:rPr>
            </w:pPr>
            <w:r w:rsidRPr="005F3D99">
              <w:rPr>
                <w:color w:val="000000"/>
              </w:rPr>
              <w:t> </w:t>
            </w:r>
          </w:p>
        </w:tc>
      </w:tr>
      <w:tr w:rsidR="00E123B4" w:rsidRPr="005F3D99" w14:paraId="2E60A644"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079D3A3F" w14:textId="77777777" w:rsidR="00E123B4" w:rsidRPr="005F3D99" w:rsidRDefault="00E123B4" w:rsidP="00654E98">
            <w:pPr>
              <w:rPr>
                <w:color w:val="000000"/>
              </w:rPr>
            </w:pPr>
            <w:r w:rsidRPr="005F3D99">
              <w:rPr>
                <w:color w:val="000000"/>
              </w:rPr>
              <w:t>Beschikbaar op Accommodatie</w:t>
            </w:r>
          </w:p>
        </w:tc>
        <w:tc>
          <w:tcPr>
            <w:tcW w:w="884" w:type="dxa"/>
            <w:tcBorders>
              <w:top w:val="nil"/>
              <w:left w:val="nil"/>
              <w:bottom w:val="single" w:sz="4" w:space="0" w:color="auto"/>
              <w:right w:val="single" w:sz="4" w:space="0" w:color="auto"/>
            </w:tcBorders>
            <w:shd w:val="clear" w:color="auto" w:fill="auto"/>
            <w:noWrap/>
            <w:vAlign w:val="bottom"/>
            <w:hideMark/>
          </w:tcPr>
          <w:p w14:paraId="35D040B4" w14:textId="77777777" w:rsidR="00E123B4" w:rsidRPr="005F3D99" w:rsidRDefault="00E123B4" w:rsidP="00654E98">
            <w:pPr>
              <w:rPr>
                <w:color w:val="000000"/>
              </w:rPr>
            </w:pPr>
            <w:r w:rsidRPr="005F3D99">
              <w:rPr>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114F0D9D" w14:textId="77777777" w:rsidR="00E123B4" w:rsidRPr="005F3D99" w:rsidRDefault="00E123B4" w:rsidP="00654E98">
            <w:pPr>
              <w:rPr>
                <w:color w:val="000000"/>
              </w:rPr>
            </w:pPr>
            <w:r w:rsidRPr="005F3D99">
              <w:rPr>
                <w:color w:val="000000"/>
              </w:rPr>
              <w:t>Beschikbaar op Accommodatie</w:t>
            </w:r>
          </w:p>
        </w:tc>
        <w:tc>
          <w:tcPr>
            <w:tcW w:w="1041" w:type="dxa"/>
            <w:tcBorders>
              <w:top w:val="nil"/>
              <w:left w:val="nil"/>
              <w:bottom w:val="single" w:sz="4" w:space="0" w:color="auto"/>
              <w:right w:val="single" w:sz="4" w:space="0" w:color="auto"/>
            </w:tcBorders>
            <w:shd w:val="clear" w:color="auto" w:fill="auto"/>
            <w:noWrap/>
            <w:vAlign w:val="bottom"/>
            <w:hideMark/>
          </w:tcPr>
          <w:p w14:paraId="20C9F9CF" w14:textId="77777777" w:rsidR="00E123B4" w:rsidRPr="005F3D99" w:rsidRDefault="00E123B4" w:rsidP="00654E98">
            <w:pPr>
              <w:rPr>
                <w:color w:val="000000"/>
              </w:rPr>
            </w:pPr>
            <w:r w:rsidRPr="005F3D99">
              <w:rPr>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7F812F65" w14:textId="77777777" w:rsidR="00E123B4" w:rsidRPr="005F3D99" w:rsidRDefault="00E123B4" w:rsidP="00654E98">
            <w:pPr>
              <w:rPr>
                <w:color w:val="000000"/>
              </w:rPr>
            </w:pPr>
            <w:r w:rsidRPr="005F3D99">
              <w:rPr>
                <w:color w:val="000000"/>
              </w:rPr>
              <w:t>Beschikbaar op Accommodatie</w:t>
            </w:r>
          </w:p>
        </w:tc>
        <w:tc>
          <w:tcPr>
            <w:tcW w:w="931" w:type="dxa"/>
            <w:tcBorders>
              <w:top w:val="nil"/>
              <w:left w:val="nil"/>
              <w:bottom w:val="single" w:sz="4" w:space="0" w:color="auto"/>
              <w:right w:val="single" w:sz="4" w:space="0" w:color="auto"/>
            </w:tcBorders>
            <w:shd w:val="clear" w:color="auto" w:fill="auto"/>
            <w:noWrap/>
            <w:vAlign w:val="bottom"/>
            <w:hideMark/>
          </w:tcPr>
          <w:p w14:paraId="1A04348C" w14:textId="77777777" w:rsidR="00E123B4" w:rsidRPr="005F3D99" w:rsidRDefault="00E123B4" w:rsidP="00654E98">
            <w:pPr>
              <w:rPr>
                <w:color w:val="000000"/>
              </w:rPr>
            </w:pPr>
            <w:r w:rsidRPr="005F3D99">
              <w:rPr>
                <w:color w:val="000000"/>
              </w:rPr>
              <w:t> </w:t>
            </w:r>
          </w:p>
        </w:tc>
      </w:tr>
      <w:tr w:rsidR="00E123B4" w:rsidRPr="005F3D99" w14:paraId="6AE70669"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CD75C83" w14:textId="77777777" w:rsidR="00E123B4" w:rsidRPr="005F3D99" w:rsidRDefault="00E123B4" w:rsidP="00654E98">
            <w:pPr>
              <w:rPr>
                <w:color w:val="000000"/>
              </w:rPr>
            </w:pPr>
            <w:r w:rsidRPr="005F3D99">
              <w:rPr>
                <w:color w:val="000000"/>
              </w:rPr>
              <w:t>Sprint/Rondbaan</w:t>
            </w:r>
          </w:p>
        </w:tc>
        <w:tc>
          <w:tcPr>
            <w:tcW w:w="884" w:type="dxa"/>
            <w:tcBorders>
              <w:top w:val="nil"/>
              <w:left w:val="nil"/>
              <w:bottom w:val="single" w:sz="4" w:space="0" w:color="auto"/>
              <w:right w:val="single" w:sz="4" w:space="0" w:color="auto"/>
            </w:tcBorders>
            <w:shd w:val="clear" w:color="auto" w:fill="auto"/>
            <w:noWrap/>
            <w:vAlign w:val="bottom"/>
            <w:hideMark/>
          </w:tcPr>
          <w:p w14:paraId="7D04F74F" w14:textId="77777777" w:rsidR="00E123B4" w:rsidRPr="005F3D99" w:rsidRDefault="00E123B4" w:rsidP="00654E98">
            <w:pPr>
              <w:jc w:val="center"/>
              <w:rPr>
                <w:color w:val="000000"/>
              </w:rPr>
            </w:pPr>
            <w:r w:rsidRPr="005F3D99">
              <w:rPr>
                <w:color w:val="000000"/>
              </w:rPr>
              <w:t>8/6</w:t>
            </w:r>
          </w:p>
        </w:tc>
        <w:tc>
          <w:tcPr>
            <w:tcW w:w="2193" w:type="dxa"/>
            <w:tcBorders>
              <w:top w:val="nil"/>
              <w:left w:val="nil"/>
              <w:bottom w:val="single" w:sz="4" w:space="0" w:color="auto"/>
              <w:right w:val="single" w:sz="4" w:space="0" w:color="auto"/>
            </w:tcBorders>
            <w:shd w:val="clear" w:color="auto" w:fill="auto"/>
            <w:noWrap/>
            <w:vAlign w:val="bottom"/>
            <w:hideMark/>
          </w:tcPr>
          <w:p w14:paraId="42909D37" w14:textId="77777777" w:rsidR="00E123B4" w:rsidRPr="005F3D99" w:rsidRDefault="00E123B4" w:rsidP="00654E98">
            <w:pPr>
              <w:rPr>
                <w:color w:val="000000"/>
              </w:rPr>
            </w:pPr>
            <w:r w:rsidRPr="005F3D99">
              <w:rPr>
                <w:color w:val="000000"/>
              </w:rPr>
              <w:t>Sprint/Rondbaan</w:t>
            </w:r>
          </w:p>
        </w:tc>
        <w:tc>
          <w:tcPr>
            <w:tcW w:w="1041" w:type="dxa"/>
            <w:tcBorders>
              <w:top w:val="nil"/>
              <w:left w:val="nil"/>
              <w:bottom w:val="single" w:sz="4" w:space="0" w:color="auto"/>
              <w:right w:val="single" w:sz="4" w:space="0" w:color="auto"/>
            </w:tcBorders>
            <w:shd w:val="clear" w:color="auto" w:fill="auto"/>
            <w:noWrap/>
            <w:vAlign w:val="bottom"/>
            <w:hideMark/>
          </w:tcPr>
          <w:p w14:paraId="40EC2936" w14:textId="77777777" w:rsidR="00E123B4" w:rsidRPr="005F3D99" w:rsidRDefault="00E123B4" w:rsidP="00654E98">
            <w:pPr>
              <w:jc w:val="center"/>
              <w:rPr>
                <w:color w:val="000000"/>
              </w:rPr>
            </w:pPr>
            <w:r w:rsidRPr="005F3D99">
              <w:rPr>
                <w:color w:val="000000"/>
              </w:rPr>
              <w:t>9/8</w:t>
            </w:r>
          </w:p>
        </w:tc>
        <w:tc>
          <w:tcPr>
            <w:tcW w:w="2193" w:type="dxa"/>
            <w:tcBorders>
              <w:top w:val="nil"/>
              <w:left w:val="nil"/>
              <w:bottom w:val="single" w:sz="4" w:space="0" w:color="auto"/>
              <w:right w:val="single" w:sz="4" w:space="0" w:color="auto"/>
            </w:tcBorders>
            <w:shd w:val="clear" w:color="auto" w:fill="auto"/>
            <w:noWrap/>
            <w:vAlign w:val="bottom"/>
            <w:hideMark/>
          </w:tcPr>
          <w:p w14:paraId="3EF5DB7A" w14:textId="77777777" w:rsidR="00E123B4" w:rsidRPr="005F3D99" w:rsidRDefault="00E123B4" w:rsidP="00654E98">
            <w:pPr>
              <w:rPr>
                <w:color w:val="000000"/>
              </w:rPr>
            </w:pPr>
            <w:r w:rsidRPr="005F3D99">
              <w:rPr>
                <w:color w:val="000000"/>
              </w:rPr>
              <w:t>Sprint/Rondbaan</w:t>
            </w:r>
          </w:p>
        </w:tc>
        <w:tc>
          <w:tcPr>
            <w:tcW w:w="931" w:type="dxa"/>
            <w:tcBorders>
              <w:top w:val="nil"/>
              <w:left w:val="nil"/>
              <w:bottom w:val="single" w:sz="4" w:space="0" w:color="auto"/>
              <w:right w:val="single" w:sz="4" w:space="0" w:color="auto"/>
            </w:tcBorders>
            <w:shd w:val="clear" w:color="auto" w:fill="auto"/>
            <w:noWrap/>
            <w:vAlign w:val="bottom"/>
            <w:hideMark/>
          </w:tcPr>
          <w:p w14:paraId="78F1AF82" w14:textId="77777777" w:rsidR="00E123B4" w:rsidRPr="005F3D99" w:rsidRDefault="00E123B4" w:rsidP="00654E98">
            <w:pPr>
              <w:jc w:val="center"/>
              <w:rPr>
                <w:color w:val="000000"/>
              </w:rPr>
            </w:pPr>
            <w:r w:rsidRPr="005F3D99">
              <w:rPr>
                <w:color w:val="000000"/>
              </w:rPr>
              <w:t>8/6</w:t>
            </w:r>
          </w:p>
        </w:tc>
      </w:tr>
      <w:tr w:rsidR="00E123B4" w:rsidRPr="005F3D99" w14:paraId="2A314A91"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3BEDD179" w14:textId="77777777" w:rsidR="00E123B4" w:rsidRPr="005F3D99" w:rsidRDefault="00E123B4" w:rsidP="00654E98">
            <w:pPr>
              <w:rPr>
                <w:color w:val="000000"/>
              </w:rPr>
            </w:pPr>
            <w:r w:rsidRPr="005F3D99">
              <w:rPr>
                <w:color w:val="000000"/>
              </w:rPr>
              <w:t>Hoogspringen</w:t>
            </w:r>
          </w:p>
        </w:tc>
        <w:tc>
          <w:tcPr>
            <w:tcW w:w="884" w:type="dxa"/>
            <w:tcBorders>
              <w:top w:val="nil"/>
              <w:left w:val="nil"/>
              <w:bottom w:val="single" w:sz="4" w:space="0" w:color="auto"/>
              <w:right w:val="single" w:sz="4" w:space="0" w:color="auto"/>
            </w:tcBorders>
            <w:shd w:val="clear" w:color="auto" w:fill="auto"/>
            <w:noWrap/>
            <w:vAlign w:val="bottom"/>
            <w:hideMark/>
          </w:tcPr>
          <w:p w14:paraId="2D89D504"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1BBDCDED" w14:textId="77777777" w:rsidR="00E123B4" w:rsidRPr="005F3D99" w:rsidRDefault="00E123B4" w:rsidP="00654E98">
            <w:pPr>
              <w:rPr>
                <w:color w:val="000000"/>
              </w:rPr>
            </w:pPr>
            <w:r w:rsidRPr="005F3D99">
              <w:rPr>
                <w:color w:val="000000"/>
              </w:rPr>
              <w:t>Hoogspringen</w:t>
            </w:r>
          </w:p>
        </w:tc>
        <w:tc>
          <w:tcPr>
            <w:tcW w:w="1041" w:type="dxa"/>
            <w:tcBorders>
              <w:top w:val="nil"/>
              <w:left w:val="nil"/>
              <w:bottom w:val="single" w:sz="4" w:space="0" w:color="auto"/>
              <w:right w:val="single" w:sz="4" w:space="0" w:color="auto"/>
            </w:tcBorders>
            <w:shd w:val="clear" w:color="auto" w:fill="auto"/>
            <w:noWrap/>
            <w:vAlign w:val="bottom"/>
            <w:hideMark/>
          </w:tcPr>
          <w:p w14:paraId="5B91BDE9"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012F720F" w14:textId="77777777" w:rsidR="00E123B4" w:rsidRPr="005F3D99" w:rsidRDefault="00E123B4" w:rsidP="00654E98">
            <w:pPr>
              <w:rPr>
                <w:color w:val="000000"/>
              </w:rPr>
            </w:pPr>
            <w:r w:rsidRPr="005F3D99">
              <w:rPr>
                <w:color w:val="000000"/>
              </w:rPr>
              <w:t>Hoogspringen</w:t>
            </w:r>
          </w:p>
        </w:tc>
        <w:tc>
          <w:tcPr>
            <w:tcW w:w="931" w:type="dxa"/>
            <w:tcBorders>
              <w:top w:val="nil"/>
              <w:left w:val="nil"/>
              <w:bottom w:val="single" w:sz="4" w:space="0" w:color="auto"/>
              <w:right w:val="single" w:sz="4" w:space="0" w:color="auto"/>
            </w:tcBorders>
            <w:shd w:val="clear" w:color="auto" w:fill="auto"/>
            <w:noWrap/>
            <w:vAlign w:val="bottom"/>
            <w:hideMark/>
          </w:tcPr>
          <w:p w14:paraId="143757D5" w14:textId="77777777" w:rsidR="00E123B4" w:rsidRPr="005F3D99" w:rsidRDefault="00E123B4" w:rsidP="00654E98">
            <w:pPr>
              <w:jc w:val="center"/>
              <w:rPr>
                <w:color w:val="000000"/>
              </w:rPr>
            </w:pPr>
            <w:r w:rsidRPr="005F3D99">
              <w:rPr>
                <w:color w:val="000000"/>
              </w:rPr>
              <w:t>2</w:t>
            </w:r>
          </w:p>
        </w:tc>
      </w:tr>
      <w:tr w:rsidR="00E123B4" w:rsidRPr="005F3D99" w14:paraId="2D9CEF40"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00666E5" w14:textId="77777777" w:rsidR="00E123B4" w:rsidRPr="005F3D99" w:rsidRDefault="00E123B4" w:rsidP="00654E98">
            <w:pPr>
              <w:rPr>
                <w:color w:val="000000"/>
              </w:rPr>
            </w:pPr>
            <w:r w:rsidRPr="005F3D99">
              <w:rPr>
                <w:color w:val="000000"/>
              </w:rPr>
              <w:t>Verspringen</w:t>
            </w:r>
          </w:p>
        </w:tc>
        <w:tc>
          <w:tcPr>
            <w:tcW w:w="884" w:type="dxa"/>
            <w:tcBorders>
              <w:top w:val="nil"/>
              <w:left w:val="nil"/>
              <w:bottom w:val="single" w:sz="4" w:space="0" w:color="auto"/>
              <w:right w:val="single" w:sz="4" w:space="0" w:color="auto"/>
            </w:tcBorders>
            <w:shd w:val="clear" w:color="auto" w:fill="auto"/>
            <w:noWrap/>
            <w:vAlign w:val="bottom"/>
            <w:hideMark/>
          </w:tcPr>
          <w:p w14:paraId="50A62297" w14:textId="77777777" w:rsidR="00E123B4" w:rsidRPr="005F3D99" w:rsidRDefault="00E123B4" w:rsidP="00654E98">
            <w:pPr>
              <w:jc w:val="center"/>
              <w:rPr>
                <w:color w:val="000000"/>
              </w:rPr>
            </w:pPr>
            <w:r>
              <w:rPr>
                <w:color w:val="000000"/>
              </w:rPr>
              <w:t>4</w:t>
            </w:r>
          </w:p>
        </w:tc>
        <w:tc>
          <w:tcPr>
            <w:tcW w:w="2193" w:type="dxa"/>
            <w:tcBorders>
              <w:top w:val="nil"/>
              <w:left w:val="nil"/>
              <w:bottom w:val="single" w:sz="4" w:space="0" w:color="auto"/>
              <w:right w:val="single" w:sz="4" w:space="0" w:color="auto"/>
            </w:tcBorders>
            <w:shd w:val="clear" w:color="auto" w:fill="auto"/>
            <w:noWrap/>
            <w:vAlign w:val="bottom"/>
            <w:hideMark/>
          </w:tcPr>
          <w:p w14:paraId="1089D047" w14:textId="77777777" w:rsidR="00E123B4" w:rsidRPr="005F3D99" w:rsidRDefault="00E123B4" w:rsidP="00654E98">
            <w:pPr>
              <w:rPr>
                <w:color w:val="000000"/>
              </w:rPr>
            </w:pPr>
            <w:r w:rsidRPr="005F3D99">
              <w:rPr>
                <w:color w:val="000000"/>
              </w:rPr>
              <w:t>Verspringen</w:t>
            </w:r>
          </w:p>
        </w:tc>
        <w:tc>
          <w:tcPr>
            <w:tcW w:w="1041" w:type="dxa"/>
            <w:tcBorders>
              <w:top w:val="nil"/>
              <w:left w:val="nil"/>
              <w:bottom w:val="single" w:sz="4" w:space="0" w:color="auto"/>
              <w:right w:val="single" w:sz="4" w:space="0" w:color="auto"/>
            </w:tcBorders>
            <w:shd w:val="clear" w:color="auto" w:fill="auto"/>
            <w:noWrap/>
            <w:vAlign w:val="bottom"/>
            <w:hideMark/>
          </w:tcPr>
          <w:p w14:paraId="1207E9F8" w14:textId="77777777" w:rsidR="00E123B4" w:rsidRPr="005F3D99" w:rsidRDefault="00E123B4" w:rsidP="00654E98">
            <w:pPr>
              <w:jc w:val="center"/>
              <w:rPr>
                <w:color w:val="000000"/>
              </w:rPr>
            </w:pPr>
            <w:r w:rsidRPr="005F3D99">
              <w:rPr>
                <w:color w:val="000000"/>
              </w:rPr>
              <w:t>4</w:t>
            </w:r>
          </w:p>
        </w:tc>
        <w:tc>
          <w:tcPr>
            <w:tcW w:w="2193" w:type="dxa"/>
            <w:tcBorders>
              <w:top w:val="nil"/>
              <w:left w:val="nil"/>
              <w:bottom w:val="single" w:sz="4" w:space="0" w:color="auto"/>
              <w:right w:val="single" w:sz="4" w:space="0" w:color="auto"/>
            </w:tcBorders>
            <w:shd w:val="clear" w:color="auto" w:fill="auto"/>
            <w:noWrap/>
            <w:vAlign w:val="bottom"/>
            <w:hideMark/>
          </w:tcPr>
          <w:p w14:paraId="54A78F15" w14:textId="77777777" w:rsidR="00E123B4" w:rsidRPr="005F3D99" w:rsidRDefault="00E123B4" w:rsidP="00654E98">
            <w:pPr>
              <w:rPr>
                <w:color w:val="000000"/>
              </w:rPr>
            </w:pPr>
            <w:r w:rsidRPr="005F3D99">
              <w:rPr>
                <w:color w:val="000000"/>
              </w:rPr>
              <w:t>Verspringen</w:t>
            </w:r>
          </w:p>
        </w:tc>
        <w:tc>
          <w:tcPr>
            <w:tcW w:w="931" w:type="dxa"/>
            <w:tcBorders>
              <w:top w:val="nil"/>
              <w:left w:val="nil"/>
              <w:bottom w:val="single" w:sz="4" w:space="0" w:color="auto"/>
              <w:right w:val="single" w:sz="4" w:space="0" w:color="auto"/>
            </w:tcBorders>
            <w:shd w:val="clear" w:color="auto" w:fill="auto"/>
            <w:noWrap/>
            <w:vAlign w:val="bottom"/>
            <w:hideMark/>
          </w:tcPr>
          <w:p w14:paraId="3B28F71D" w14:textId="77777777" w:rsidR="00E123B4" w:rsidRPr="005F3D99" w:rsidRDefault="00E123B4" w:rsidP="00654E98">
            <w:pPr>
              <w:jc w:val="center"/>
              <w:rPr>
                <w:color w:val="000000"/>
              </w:rPr>
            </w:pPr>
            <w:r w:rsidRPr="005F3D99">
              <w:rPr>
                <w:color w:val="000000"/>
              </w:rPr>
              <w:t>3</w:t>
            </w:r>
          </w:p>
        </w:tc>
      </w:tr>
      <w:tr w:rsidR="00E123B4" w:rsidRPr="005F3D99" w14:paraId="76D9EF2C"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78932A50" w14:textId="77777777" w:rsidR="00E123B4" w:rsidRPr="005F3D99" w:rsidRDefault="00E123B4" w:rsidP="00654E98">
            <w:pPr>
              <w:rPr>
                <w:color w:val="000000"/>
              </w:rPr>
            </w:pPr>
            <w:r w:rsidRPr="005F3D99">
              <w:rPr>
                <w:color w:val="000000"/>
              </w:rPr>
              <w:t>Kogelstoten</w:t>
            </w:r>
          </w:p>
        </w:tc>
        <w:tc>
          <w:tcPr>
            <w:tcW w:w="884" w:type="dxa"/>
            <w:tcBorders>
              <w:top w:val="nil"/>
              <w:left w:val="nil"/>
              <w:bottom w:val="single" w:sz="4" w:space="0" w:color="auto"/>
              <w:right w:val="single" w:sz="4" w:space="0" w:color="auto"/>
            </w:tcBorders>
            <w:shd w:val="clear" w:color="auto" w:fill="auto"/>
            <w:noWrap/>
            <w:vAlign w:val="bottom"/>
            <w:hideMark/>
          </w:tcPr>
          <w:p w14:paraId="40CB2484"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4C44B3B2" w14:textId="77777777" w:rsidR="00E123B4" w:rsidRPr="005F3D99" w:rsidRDefault="00E123B4" w:rsidP="00654E98">
            <w:pPr>
              <w:rPr>
                <w:color w:val="000000"/>
              </w:rPr>
            </w:pPr>
            <w:r w:rsidRPr="005F3D99">
              <w:rPr>
                <w:color w:val="000000"/>
              </w:rPr>
              <w:t>Kogelstoten</w:t>
            </w:r>
          </w:p>
        </w:tc>
        <w:tc>
          <w:tcPr>
            <w:tcW w:w="1041" w:type="dxa"/>
            <w:tcBorders>
              <w:top w:val="nil"/>
              <w:left w:val="nil"/>
              <w:bottom w:val="single" w:sz="4" w:space="0" w:color="auto"/>
              <w:right w:val="single" w:sz="4" w:space="0" w:color="auto"/>
            </w:tcBorders>
            <w:shd w:val="clear" w:color="auto" w:fill="auto"/>
            <w:noWrap/>
            <w:vAlign w:val="bottom"/>
            <w:hideMark/>
          </w:tcPr>
          <w:p w14:paraId="02AE820B" w14:textId="77777777" w:rsidR="00E123B4" w:rsidRPr="005F3D99" w:rsidRDefault="00E123B4" w:rsidP="00654E98">
            <w:pPr>
              <w:jc w:val="center"/>
              <w:rPr>
                <w:color w:val="000000"/>
              </w:rPr>
            </w:pPr>
            <w:r w:rsidRPr="005F3D99">
              <w:rPr>
                <w:color w:val="000000"/>
              </w:rPr>
              <w:t>1/2</w:t>
            </w:r>
          </w:p>
        </w:tc>
        <w:tc>
          <w:tcPr>
            <w:tcW w:w="2193" w:type="dxa"/>
            <w:tcBorders>
              <w:top w:val="nil"/>
              <w:left w:val="nil"/>
              <w:bottom w:val="single" w:sz="4" w:space="0" w:color="auto"/>
              <w:right w:val="single" w:sz="4" w:space="0" w:color="auto"/>
            </w:tcBorders>
            <w:shd w:val="clear" w:color="auto" w:fill="auto"/>
            <w:noWrap/>
            <w:vAlign w:val="bottom"/>
            <w:hideMark/>
          </w:tcPr>
          <w:p w14:paraId="7BBF9352" w14:textId="77777777" w:rsidR="00E123B4" w:rsidRPr="005F3D99" w:rsidRDefault="00E123B4" w:rsidP="00654E98">
            <w:pPr>
              <w:rPr>
                <w:color w:val="000000"/>
              </w:rPr>
            </w:pPr>
            <w:r w:rsidRPr="005F3D99">
              <w:rPr>
                <w:color w:val="000000"/>
              </w:rPr>
              <w:t>Kogelstoten</w:t>
            </w:r>
          </w:p>
        </w:tc>
        <w:tc>
          <w:tcPr>
            <w:tcW w:w="931" w:type="dxa"/>
            <w:tcBorders>
              <w:top w:val="nil"/>
              <w:left w:val="nil"/>
              <w:bottom w:val="single" w:sz="4" w:space="0" w:color="auto"/>
              <w:right w:val="single" w:sz="4" w:space="0" w:color="auto"/>
            </w:tcBorders>
            <w:shd w:val="clear" w:color="auto" w:fill="auto"/>
            <w:noWrap/>
            <w:vAlign w:val="bottom"/>
            <w:hideMark/>
          </w:tcPr>
          <w:p w14:paraId="7F839AE3" w14:textId="77777777" w:rsidR="00E123B4" w:rsidRPr="005F3D99" w:rsidRDefault="00E123B4" w:rsidP="00654E98">
            <w:pPr>
              <w:jc w:val="center"/>
              <w:rPr>
                <w:color w:val="000000"/>
              </w:rPr>
            </w:pPr>
            <w:r w:rsidRPr="005F3D99">
              <w:rPr>
                <w:color w:val="000000"/>
              </w:rPr>
              <w:t>2</w:t>
            </w:r>
          </w:p>
        </w:tc>
      </w:tr>
      <w:tr w:rsidR="00E123B4" w:rsidRPr="005F3D99" w14:paraId="06CBA530"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21B95CCD" w14:textId="77777777" w:rsidR="00E123B4" w:rsidRPr="005F3D99" w:rsidRDefault="00E123B4" w:rsidP="00654E98">
            <w:pPr>
              <w:rPr>
                <w:color w:val="000000"/>
              </w:rPr>
            </w:pPr>
            <w:r w:rsidRPr="005F3D99">
              <w:rPr>
                <w:color w:val="000000"/>
              </w:rPr>
              <w:t>Speerwerpen</w:t>
            </w:r>
          </w:p>
        </w:tc>
        <w:tc>
          <w:tcPr>
            <w:tcW w:w="884" w:type="dxa"/>
            <w:tcBorders>
              <w:top w:val="nil"/>
              <w:left w:val="nil"/>
              <w:bottom w:val="single" w:sz="4" w:space="0" w:color="auto"/>
              <w:right w:val="single" w:sz="4" w:space="0" w:color="auto"/>
            </w:tcBorders>
            <w:shd w:val="clear" w:color="auto" w:fill="auto"/>
            <w:noWrap/>
            <w:vAlign w:val="bottom"/>
            <w:hideMark/>
          </w:tcPr>
          <w:p w14:paraId="5F29FB03"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688F9A6C" w14:textId="77777777" w:rsidR="00E123B4" w:rsidRPr="005F3D99" w:rsidRDefault="00E123B4" w:rsidP="00654E98">
            <w:pPr>
              <w:rPr>
                <w:color w:val="000000"/>
              </w:rPr>
            </w:pPr>
            <w:r w:rsidRPr="005F3D99">
              <w:rPr>
                <w:color w:val="000000"/>
              </w:rPr>
              <w:t>Speerwerpen</w:t>
            </w:r>
          </w:p>
        </w:tc>
        <w:tc>
          <w:tcPr>
            <w:tcW w:w="1041" w:type="dxa"/>
            <w:tcBorders>
              <w:top w:val="nil"/>
              <w:left w:val="nil"/>
              <w:bottom w:val="single" w:sz="4" w:space="0" w:color="auto"/>
              <w:right w:val="single" w:sz="4" w:space="0" w:color="auto"/>
            </w:tcBorders>
            <w:shd w:val="clear" w:color="auto" w:fill="auto"/>
            <w:noWrap/>
            <w:vAlign w:val="bottom"/>
            <w:hideMark/>
          </w:tcPr>
          <w:p w14:paraId="6824167F"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4B7FEA3E" w14:textId="77777777" w:rsidR="00E123B4" w:rsidRPr="005F3D99" w:rsidRDefault="00E123B4" w:rsidP="00654E98">
            <w:pPr>
              <w:rPr>
                <w:color w:val="000000"/>
              </w:rPr>
            </w:pPr>
            <w:r w:rsidRPr="005F3D99">
              <w:rPr>
                <w:color w:val="000000"/>
              </w:rPr>
              <w:t>Speerwerpen</w:t>
            </w:r>
          </w:p>
        </w:tc>
        <w:tc>
          <w:tcPr>
            <w:tcW w:w="931" w:type="dxa"/>
            <w:tcBorders>
              <w:top w:val="nil"/>
              <w:left w:val="nil"/>
              <w:bottom w:val="single" w:sz="4" w:space="0" w:color="auto"/>
              <w:right w:val="single" w:sz="4" w:space="0" w:color="auto"/>
            </w:tcBorders>
            <w:shd w:val="clear" w:color="auto" w:fill="auto"/>
            <w:noWrap/>
            <w:vAlign w:val="bottom"/>
            <w:hideMark/>
          </w:tcPr>
          <w:p w14:paraId="054A19C7" w14:textId="77777777" w:rsidR="00E123B4" w:rsidRPr="005F3D99" w:rsidRDefault="00E123B4" w:rsidP="00654E98">
            <w:pPr>
              <w:jc w:val="center"/>
              <w:rPr>
                <w:color w:val="000000"/>
              </w:rPr>
            </w:pPr>
            <w:r w:rsidRPr="005F3D99">
              <w:rPr>
                <w:color w:val="000000"/>
              </w:rPr>
              <w:t>2</w:t>
            </w:r>
          </w:p>
        </w:tc>
      </w:tr>
      <w:tr w:rsidR="00E123B4" w:rsidRPr="005F3D99" w14:paraId="6E698EE0"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D8CD743" w14:textId="77777777" w:rsidR="00E123B4" w:rsidRPr="005F3D99" w:rsidRDefault="00E123B4" w:rsidP="00654E98">
            <w:pPr>
              <w:rPr>
                <w:color w:val="000000"/>
              </w:rPr>
            </w:pPr>
            <w:r w:rsidRPr="005F3D99">
              <w:rPr>
                <w:color w:val="000000"/>
              </w:rPr>
              <w:t>Discuswerpen</w:t>
            </w:r>
          </w:p>
        </w:tc>
        <w:tc>
          <w:tcPr>
            <w:tcW w:w="884" w:type="dxa"/>
            <w:tcBorders>
              <w:top w:val="nil"/>
              <w:left w:val="nil"/>
              <w:bottom w:val="single" w:sz="4" w:space="0" w:color="auto"/>
              <w:right w:val="single" w:sz="4" w:space="0" w:color="auto"/>
            </w:tcBorders>
            <w:shd w:val="clear" w:color="auto" w:fill="auto"/>
            <w:noWrap/>
            <w:vAlign w:val="bottom"/>
            <w:hideMark/>
          </w:tcPr>
          <w:p w14:paraId="2F2B015A"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1FDFB5A2" w14:textId="77777777" w:rsidR="00E123B4" w:rsidRPr="005F3D99" w:rsidRDefault="00E123B4" w:rsidP="00654E98">
            <w:pPr>
              <w:rPr>
                <w:color w:val="000000"/>
              </w:rPr>
            </w:pPr>
            <w:r w:rsidRPr="005F3D99">
              <w:rPr>
                <w:color w:val="000000"/>
              </w:rPr>
              <w:t>Discuswerpen</w:t>
            </w:r>
          </w:p>
        </w:tc>
        <w:tc>
          <w:tcPr>
            <w:tcW w:w="1041" w:type="dxa"/>
            <w:tcBorders>
              <w:top w:val="nil"/>
              <w:left w:val="nil"/>
              <w:bottom w:val="single" w:sz="4" w:space="0" w:color="auto"/>
              <w:right w:val="single" w:sz="4" w:space="0" w:color="auto"/>
            </w:tcBorders>
            <w:shd w:val="clear" w:color="auto" w:fill="auto"/>
            <w:noWrap/>
            <w:vAlign w:val="bottom"/>
            <w:hideMark/>
          </w:tcPr>
          <w:p w14:paraId="6447DCD1"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33EF3D61" w14:textId="77777777" w:rsidR="00E123B4" w:rsidRPr="005F3D99" w:rsidRDefault="00E123B4" w:rsidP="00654E98">
            <w:pPr>
              <w:rPr>
                <w:color w:val="000000"/>
              </w:rPr>
            </w:pPr>
            <w:r w:rsidRPr="005F3D99">
              <w:rPr>
                <w:color w:val="000000"/>
              </w:rPr>
              <w:t>Discuswerpen</w:t>
            </w:r>
          </w:p>
        </w:tc>
        <w:tc>
          <w:tcPr>
            <w:tcW w:w="931" w:type="dxa"/>
            <w:tcBorders>
              <w:top w:val="nil"/>
              <w:left w:val="nil"/>
              <w:bottom w:val="single" w:sz="4" w:space="0" w:color="auto"/>
              <w:right w:val="single" w:sz="4" w:space="0" w:color="auto"/>
            </w:tcBorders>
            <w:shd w:val="clear" w:color="auto" w:fill="auto"/>
            <w:noWrap/>
            <w:vAlign w:val="bottom"/>
            <w:hideMark/>
          </w:tcPr>
          <w:p w14:paraId="7C128AF3" w14:textId="77777777" w:rsidR="00E123B4" w:rsidRPr="005F3D99" w:rsidRDefault="00E123B4" w:rsidP="00654E98">
            <w:pPr>
              <w:jc w:val="center"/>
              <w:rPr>
                <w:color w:val="000000"/>
              </w:rPr>
            </w:pPr>
            <w:r w:rsidRPr="005F3D99">
              <w:rPr>
                <w:color w:val="000000"/>
              </w:rPr>
              <w:t>2</w:t>
            </w:r>
          </w:p>
        </w:tc>
      </w:tr>
      <w:tr w:rsidR="00E123B4" w:rsidRPr="005F3D99" w14:paraId="177BE981"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629B184A" w14:textId="77777777" w:rsidR="00E123B4" w:rsidRPr="005F3D99" w:rsidRDefault="00E123B4" w:rsidP="00654E98">
            <w:pPr>
              <w:rPr>
                <w:color w:val="000000"/>
              </w:rPr>
            </w:pPr>
            <w:r w:rsidRPr="005F3D99">
              <w:rPr>
                <w:color w:val="000000"/>
              </w:rPr>
              <w:t>Balwerpen</w:t>
            </w:r>
          </w:p>
        </w:tc>
        <w:tc>
          <w:tcPr>
            <w:tcW w:w="884" w:type="dxa"/>
            <w:tcBorders>
              <w:top w:val="nil"/>
              <w:left w:val="nil"/>
              <w:bottom w:val="single" w:sz="4" w:space="0" w:color="auto"/>
              <w:right w:val="single" w:sz="4" w:space="0" w:color="auto"/>
            </w:tcBorders>
            <w:shd w:val="clear" w:color="auto" w:fill="auto"/>
            <w:noWrap/>
            <w:vAlign w:val="bottom"/>
            <w:hideMark/>
          </w:tcPr>
          <w:p w14:paraId="72FFC4E4"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59316240" w14:textId="77777777" w:rsidR="00E123B4" w:rsidRPr="005F3D99" w:rsidRDefault="00E123B4" w:rsidP="00654E98">
            <w:pPr>
              <w:rPr>
                <w:color w:val="000000"/>
              </w:rPr>
            </w:pPr>
            <w:r w:rsidRPr="005F3D99">
              <w:rPr>
                <w:color w:val="000000"/>
              </w:rPr>
              <w:t>Balwerpen</w:t>
            </w:r>
          </w:p>
        </w:tc>
        <w:tc>
          <w:tcPr>
            <w:tcW w:w="1041" w:type="dxa"/>
            <w:tcBorders>
              <w:top w:val="nil"/>
              <w:left w:val="nil"/>
              <w:bottom w:val="single" w:sz="4" w:space="0" w:color="auto"/>
              <w:right w:val="single" w:sz="4" w:space="0" w:color="auto"/>
            </w:tcBorders>
            <w:shd w:val="clear" w:color="auto" w:fill="auto"/>
            <w:noWrap/>
            <w:vAlign w:val="bottom"/>
            <w:hideMark/>
          </w:tcPr>
          <w:p w14:paraId="5693222A"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65929B31" w14:textId="77777777" w:rsidR="00E123B4" w:rsidRPr="005F3D99" w:rsidRDefault="00E123B4" w:rsidP="00654E98">
            <w:pPr>
              <w:rPr>
                <w:color w:val="000000"/>
              </w:rPr>
            </w:pPr>
            <w:r w:rsidRPr="005F3D99">
              <w:rPr>
                <w:color w:val="000000"/>
              </w:rPr>
              <w:t>Balwerpen</w:t>
            </w:r>
          </w:p>
        </w:tc>
        <w:tc>
          <w:tcPr>
            <w:tcW w:w="931" w:type="dxa"/>
            <w:tcBorders>
              <w:top w:val="nil"/>
              <w:left w:val="nil"/>
              <w:bottom w:val="single" w:sz="4" w:space="0" w:color="auto"/>
              <w:right w:val="single" w:sz="4" w:space="0" w:color="auto"/>
            </w:tcBorders>
            <w:shd w:val="clear" w:color="auto" w:fill="auto"/>
            <w:noWrap/>
            <w:vAlign w:val="bottom"/>
            <w:hideMark/>
          </w:tcPr>
          <w:p w14:paraId="4458A342" w14:textId="77777777" w:rsidR="00E123B4" w:rsidRPr="005F3D99" w:rsidRDefault="00E123B4" w:rsidP="00654E98">
            <w:pPr>
              <w:jc w:val="center"/>
              <w:rPr>
                <w:color w:val="000000"/>
              </w:rPr>
            </w:pPr>
            <w:r w:rsidRPr="005F3D99">
              <w:rPr>
                <w:color w:val="000000"/>
              </w:rPr>
              <w:t>2</w:t>
            </w:r>
          </w:p>
        </w:tc>
      </w:tr>
      <w:tr w:rsidR="00E123B4" w:rsidRPr="005F3D99" w14:paraId="2635125E" w14:textId="77777777" w:rsidTr="00654E98">
        <w:trPr>
          <w:trHeight w:val="300"/>
        </w:trPr>
        <w:tc>
          <w:tcPr>
            <w:tcW w:w="2194" w:type="dxa"/>
            <w:tcBorders>
              <w:top w:val="nil"/>
              <w:left w:val="nil"/>
              <w:bottom w:val="nil"/>
              <w:right w:val="nil"/>
            </w:tcBorders>
            <w:shd w:val="clear" w:color="auto" w:fill="auto"/>
            <w:noWrap/>
            <w:vAlign w:val="bottom"/>
          </w:tcPr>
          <w:p w14:paraId="07B9BB21" w14:textId="77777777" w:rsidR="00E123B4" w:rsidRPr="005F3D99" w:rsidRDefault="00E123B4" w:rsidP="00654E98">
            <w:pPr>
              <w:rPr>
                <w:color w:val="000000"/>
              </w:rPr>
            </w:pPr>
          </w:p>
        </w:tc>
        <w:tc>
          <w:tcPr>
            <w:tcW w:w="884" w:type="dxa"/>
            <w:tcBorders>
              <w:top w:val="nil"/>
              <w:left w:val="nil"/>
              <w:bottom w:val="nil"/>
              <w:right w:val="nil"/>
            </w:tcBorders>
            <w:shd w:val="clear" w:color="auto" w:fill="auto"/>
            <w:noWrap/>
            <w:vAlign w:val="bottom"/>
            <w:hideMark/>
          </w:tcPr>
          <w:p w14:paraId="7B4C9C7A" w14:textId="77777777" w:rsidR="00E123B4" w:rsidRPr="005F3D99" w:rsidRDefault="00E123B4" w:rsidP="00654E98">
            <w:pPr>
              <w:rPr>
                <w:color w:val="000000"/>
              </w:rPr>
            </w:pPr>
          </w:p>
        </w:tc>
        <w:tc>
          <w:tcPr>
            <w:tcW w:w="2193" w:type="dxa"/>
            <w:tcBorders>
              <w:top w:val="nil"/>
              <w:left w:val="nil"/>
              <w:bottom w:val="nil"/>
              <w:right w:val="nil"/>
            </w:tcBorders>
            <w:shd w:val="clear" w:color="auto" w:fill="auto"/>
            <w:noWrap/>
            <w:vAlign w:val="bottom"/>
            <w:hideMark/>
          </w:tcPr>
          <w:p w14:paraId="451BFD11" w14:textId="77777777" w:rsidR="00E123B4" w:rsidRPr="005F3D99" w:rsidRDefault="00E123B4" w:rsidP="00654E98">
            <w:pPr>
              <w:rPr>
                <w:color w:val="000000"/>
              </w:rPr>
            </w:pPr>
          </w:p>
        </w:tc>
        <w:tc>
          <w:tcPr>
            <w:tcW w:w="1041" w:type="dxa"/>
            <w:tcBorders>
              <w:top w:val="nil"/>
              <w:left w:val="nil"/>
              <w:bottom w:val="nil"/>
              <w:right w:val="nil"/>
            </w:tcBorders>
            <w:shd w:val="clear" w:color="auto" w:fill="auto"/>
            <w:noWrap/>
            <w:vAlign w:val="bottom"/>
            <w:hideMark/>
          </w:tcPr>
          <w:p w14:paraId="5DC83BAF" w14:textId="77777777" w:rsidR="00E123B4" w:rsidRPr="005F3D99" w:rsidRDefault="00E123B4" w:rsidP="00654E98">
            <w:pPr>
              <w:rPr>
                <w:color w:val="000000"/>
              </w:rPr>
            </w:pPr>
          </w:p>
        </w:tc>
        <w:tc>
          <w:tcPr>
            <w:tcW w:w="2193" w:type="dxa"/>
            <w:tcBorders>
              <w:top w:val="nil"/>
              <w:left w:val="nil"/>
              <w:bottom w:val="nil"/>
              <w:right w:val="nil"/>
            </w:tcBorders>
            <w:shd w:val="clear" w:color="auto" w:fill="auto"/>
            <w:noWrap/>
            <w:vAlign w:val="bottom"/>
            <w:hideMark/>
          </w:tcPr>
          <w:p w14:paraId="65A67F7D" w14:textId="77777777" w:rsidR="00E123B4" w:rsidRPr="005F3D99" w:rsidRDefault="00E123B4" w:rsidP="00654E98">
            <w:pPr>
              <w:rPr>
                <w:color w:val="000000"/>
              </w:rPr>
            </w:pPr>
          </w:p>
        </w:tc>
        <w:tc>
          <w:tcPr>
            <w:tcW w:w="931" w:type="dxa"/>
            <w:tcBorders>
              <w:top w:val="nil"/>
              <w:left w:val="nil"/>
              <w:bottom w:val="nil"/>
              <w:right w:val="nil"/>
            </w:tcBorders>
            <w:shd w:val="clear" w:color="auto" w:fill="auto"/>
            <w:noWrap/>
            <w:vAlign w:val="bottom"/>
            <w:hideMark/>
          </w:tcPr>
          <w:p w14:paraId="3F75D339" w14:textId="77777777" w:rsidR="00E123B4" w:rsidRPr="005F3D99" w:rsidRDefault="00E123B4" w:rsidP="00654E98">
            <w:pPr>
              <w:rPr>
                <w:color w:val="000000"/>
              </w:rPr>
            </w:pPr>
          </w:p>
        </w:tc>
      </w:tr>
      <w:tr w:rsidR="00E123B4" w:rsidRPr="005F3D99" w14:paraId="3B6CCBE5" w14:textId="77777777" w:rsidTr="00654E98">
        <w:trPr>
          <w:trHeight w:val="315"/>
        </w:trPr>
        <w:tc>
          <w:tcPr>
            <w:tcW w:w="2194" w:type="dxa"/>
            <w:tcBorders>
              <w:top w:val="single" w:sz="4" w:space="0" w:color="auto"/>
              <w:left w:val="single" w:sz="4" w:space="0" w:color="auto"/>
              <w:bottom w:val="single" w:sz="4" w:space="0" w:color="auto"/>
              <w:right w:val="nil"/>
            </w:tcBorders>
            <w:shd w:val="clear" w:color="auto" w:fill="auto"/>
            <w:noWrap/>
            <w:vAlign w:val="bottom"/>
            <w:hideMark/>
          </w:tcPr>
          <w:p w14:paraId="5D0E5FC3" w14:textId="77777777" w:rsidR="00E123B4" w:rsidRPr="005F3D99" w:rsidRDefault="00E123B4" w:rsidP="00654E98">
            <w:pPr>
              <w:rPr>
                <w:b/>
                <w:bCs/>
                <w:color w:val="000000"/>
                <w:sz w:val="24"/>
                <w:szCs w:val="24"/>
              </w:rPr>
            </w:pPr>
            <w:r w:rsidRPr="005F3D99">
              <w:rPr>
                <w:b/>
                <w:bCs/>
                <w:color w:val="000000"/>
                <w:sz w:val="24"/>
                <w:szCs w:val="24"/>
              </w:rPr>
              <w:t>"B" Accommodatie</w:t>
            </w:r>
          </w:p>
        </w:tc>
        <w:tc>
          <w:tcPr>
            <w:tcW w:w="884" w:type="dxa"/>
            <w:tcBorders>
              <w:top w:val="single" w:sz="4" w:space="0" w:color="auto"/>
              <w:left w:val="nil"/>
              <w:bottom w:val="single" w:sz="4" w:space="0" w:color="auto"/>
              <w:right w:val="nil"/>
            </w:tcBorders>
            <w:shd w:val="clear" w:color="auto" w:fill="auto"/>
            <w:noWrap/>
            <w:vAlign w:val="bottom"/>
            <w:hideMark/>
          </w:tcPr>
          <w:p w14:paraId="0B7C9DD9" w14:textId="77777777" w:rsidR="00E123B4" w:rsidRPr="005F3D99" w:rsidRDefault="00E123B4" w:rsidP="00654E98">
            <w:pPr>
              <w:rPr>
                <w:color w:val="000000"/>
              </w:rPr>
            </w:pPr>
            <w:r w:rsidRPr="005F3D99">
              <w:rPr>
                <w:color w:val="000000"/>
              </w:rPr>
              <w:t> </w:t>
            </w:r>
          </w:p>
        </w:tc>
        <w:tc>
          <w:tcPr>
            <w:tcW w:w="2193" w:type="dxa"/>
            <w:tcBorders>
              <w:top w:val="single" w:sz="4" w:space="0" w:color="auto"/>
              <w:left w:val="nil"/>
              <w:bottom w:val="single" w:sz="4" w:space="0" w:color="auto"/>
              <w:right w:val="nil"/>
            </w:tcBorders>
            <w:shd w:val="clear" w:color="auto" w:fill="auto"/>
            <w:noWrap/>
            <w:vAlign w:val="bottom"/>
            <w:hideMark/>
          </w:tcPr>
          <w:p w14:paraId="46C057C9" w14:textId="77777777" w:rsidR="00E123B4" w:rsidRPr="005F3D99" w:rsidRDefault="00E123B4" w:rsidP="00654E98">
            <w:pPr>
              <w:rPr>
                <w:color w:val="000000"/>
              </w:rPr>
            </w:pPr>
            <w:r w:rsidRPr="005F3D99">
              <w:rPr>
                <w:color w:val="000000"/>
              </w:rPr>
              <w:t> </w:t>
            </w:r>
          </w:p>
        </w:tc>
        <w:tc>
          <w:tcPr>
            <w:tcW w:w="1041" w:type="dxa"/>
            <w:tcBorders>
              <w:top w:val="single" w:sz="4" w:space="0" w:color="auto"/>
              <w:left w:val="nil"/>
              <w:bottom w:val="single" w:sz="4" w:space="0" w:color="auto"/>
              <w:right w:val="nil"/>
            </w:tcBorders>
            <w:shd w:val="clear" w:color="auto" w:fill="auto"/>
            <w:noWrap/>
            <w:vAlign w:val="bottom"/>
            <w:hideMark/>
          </w:tcPr>
          <w:p w14:paraId="5BF49E92" w14:textId="77777777" w:rsidR="00E123B4" w:rsidRPr="005F3D99" w:rsidRDefault="00E123B4" w:rsidP="00654E98">
            <w:pPr>
              <w:rPr>
                <w:color w:val="000000"/>
              </w:rPr>
            </w:pPr>
            <w:r w:rsidRPr="005F3D99">
              <w:rPr>
                <w:color w:val="000000"/>
              </w:rPr>
              <w:t> </w:t>
            </w:r>
          </w:p>
        </w:tc>
        <w:tc>
          <w:tcPr>
            <w:tcW w:w="2193" w:type="dxa"/>
            <w:tcBorders>
              <w:top w:val="single" w:sz="4" w:space="0" w:color="auto"/>
              <w:left w:val="nil"/>
              <w:bottom w:val="single" w:sz="4" w:space="0" w:color="auto"/>
              <w:right w:val="nil"/>
            </w:tcBorders>
            <w:shd w:val="clear" w:color="auto" w:fill="auto"/>
            <w:noWrap/>
            <w:vAlign w:val="bottom"/>
            <w:hideMark/>
          </w:tcPr>
          <w:p w14:paraId="52743E19" w14:textId="77777777" w:rsidR="00E123B4" w:rsidRPr="005F3D99" w:rsidRDefault="00E123B4" w:rsidP="00654E98">
            <w:pPr>
              <w:rPr>
                <w:color w:val="000000"/>
              </w:rPr>
            </w:pPr>
            <w:r w:rsidRPr="005F3D99">
              <w:rPr>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07F36F9" w14:textId="77777777" w:rsidR="00E123B4" w:rsidRPr="005F3D99" w:rsidRDefault="00E123B4" w:rsidP="00654E98">
            <w:pPr>
              <w:rPr>
                <w:color w:val="000000"/>
              </w:rPr>
            </w:pPr>
            <w:r w:rsidRPr="005F3D99">
              <w:rPr>
                <w:color w:val="000000"/>
              </w:rPr>
              <w:t> </w:t>
            </w:r>
          </w:p>
        </w:tc>
      </w:tr>
      <w:tr w:rsidR="00E123B4" w:rsidRPr="005F3D99" w14:paraId="30A23BB1"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57D6D713" w14:textId="77777777" w:rsidR="00E123B4" w:rsidRPr="005F3D99" w:rsidRDefault="00E123B4" w:rsidP="00654E98">
            <w:pPr>
              <w:rPr>
                <w:b/>
                <w:bCs/>
                <w:color w:val="000000"/>
              </w:rPr>
            </w:pPr>
            <w:r w:rsidRPr="005F3D99">
              <w:rPr>
                <w:b/>
                <w:bCs/>
                <w:color w:val="000000"/>
              </w:rPr>
              <w:t>av Haaksbergen</w:t>
            </w:r>
          </w:p>
        </w:tc>
        <w:tc>
          <w:tcPr>
            <w:tcW w:w="884" w:type="dxa"/>
            <w:tcBorders>
              <w:top w:val="nil"/>
              <w:left w:val="nil"/>
              <w:bottom w:val="single" w:sz="4" w:space="0" w:color="auto"/>
              <w:right w:val="single" w:sz="4" w:space="0" w:color="auto"/>
            </w:tcBorders>
            <w:shd w:val="clear" w:color="auto" w:fill="auto"/>
            <w:noWrap/>
            <w:vAlign w:val="bottom"/>
            <w:hideMark/>
          </w:tcPr>
          <w:p w14:paraId="6805C74C" w14:textId="77777777" w:rsidR="00E123B4" w:rsidRPr="005F3D99" w:rsidRDefault="00E123B4" w:rsidP="00654E98">
            <w:pPr>
              <w:rPr>
                <w:b/>
                <w:bCs/>
                <w:color w:val="000000"/>
              </w:rPr>
            </w:pPr>
            <w:r w:rsidRPr="005F3D99">
              <w:rPr>
                <w:b/>
                <w:bCs/>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40BB8ED1" w14:textId="77777777" w:rsidR="00E123B4" w:rsidRPr="005F3D99" w:rsidRDefault="00E123B4" w:rsidP="00654E98">
            <w:pPr>
              <w:rPr>
                <w:b/>
                <w:bCs/>
                <w:color w:val="000000"/>
              </w:rPr>
            </w:pPr>
            <w:proofErr w:type="spellStart"/>
            <w:r w:rsidRPr="005F3D99">
              <w:rPr>
                <w:b/>
                <w:bCs/>
                <w:color w:val="000000"/>
              </w:rPr>
              <w:t>Atletics</w:t>
            </w:r>
            <w:proofErr w:type="spellEnd"/>
          </w:p>
        </w:tc>
        <w:tc>
          <w:tcPr>
            <w:tcW w:w="1041" w:type="dxa"/>
            <w:tcBorders>
              <w:top w:val="nil"/>
              <w:left w:val="nil"/>
              <w:bottom w:val="single" w:sz="4" w:space="0" w:color="auto"/>
              <w:right w:val="single" w:sz="4" w:space="0" w:color="auto"/>
            </w:tcBorders>
            <w:shd w:val="clear" w:color="auto" w:fill="auto"/>
            <w:noWrap/>
            <w:vAlign w:val="bottom"/>
            <w:hideMark/>
          </w:tcPr>
          <w:p w14:paraId="7662CA74" w14:textId="77777777" w:rsidR="00E123B4" w:rsidRPr="005F3D99" w:rsidRDefault="00E123B4" w:rsidP="00654E98">
            <w:pPr>
              <w:rPr>
                <w:color w:val="000000"/>
              </w:rPr>
            </w:pPr>
            <w:r w:rsidRPr="005F3D99">
              <w:rPr>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46FDBEE0" w14:textId="77777777" w:rsidR="00E123B4" w:rsidRPr="005F3D99" w:rsidRDefault="00E123B4" w:rsidP="00654E98">
            <w:pPr>
              <w:rPr>
                <w:b/>
                <w:bCs/>
                <w:color w:val="000000"/>
              </w:rPr>
            </w:pPr>
            <w:r w:rsidRPr="005F3D99">
              <w:rPr>
                <w:b/>
                <w:bCs/>
                <w:color w:val="000000"/>
              </w:rPr>
              <w:t>ASV</w:t>
            </w:r>
          </w:p>
        </w:tc>
        <w:tc>
          <w:tcPr>
            <w:tcW w:w="931" w:type="dxa"/>
            <w:tcBorders>
              <w:top w:val="nil"/>
              <w:left w:val="nil"/>
              <w:bottom w:val="single" w:sz="4" w:space="0" w:color="auto"/>
              <w:right w:val="single" w:sz="4" w:space="0" w:color="auto"/>
            </w:tcBorders>
            <w:shd w:val="clear" w:color="auto" w:fill="auto"/>
            <w:noWrap/>
            <w:vAlign w:val="bottom"/>
            <w:hideMark/>
          </w:tcPr>
          <w:p w14:paraId="0F905F3C" w14:textId="77777777" w:rsidR="00E123B4" w:rsidRPr="005F3D99" w:rsidRDefault="00E123B4" w:rsidP="00654E98">
            <w:pPr>
              <w:rPr>
                <w:color w:val="000000"/>
              </w:rPr>
            </w:pPr>
            <w:r w:rsidRPr="005F3D99">
              <w:rPr>
                <w:color w:val="000000"/>
              </w:rPr>
              <w:t> </w:t>
            </w:r>
          </w:p>
        </w:tc>
      </w:tr>
      <w:tr w:rsidR="00E123B4" w:rsidRPr="005F3D99" w14:paraId="456FF089"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5AD8C64C" w14:textId="77777777" w:rsidR="00E123B4" w:rsidRPr="005F3D99" w:rsidRDefault="00E123B4" w:rsidP="00654E98">
            <w:pPr>
              <w:rPr>
                <w:color w:val="000000"/>
              </w:rPr>
            </w:pPr>
            <w:r w:rsidRPr="005F3D99">
              <w:rPr>
                <w:color w:val="000000"/>
              </w:rPr>
              <w:t>Beschikbaar op Accommodatie</w:t>
            </w:r>
          </w:p>
        </w:tc>
        <w:tc>
          <w:tcPr>
            <w:tcW w:w="884" w:type="dxa"/>
            <w:tcBorders>
              <w:top w:val="nil"/>
              <w:left w:val="nil"/>
              <w:bottom w:val="single" w:sz="4" w:space="0" w:color="auto"/>
              <w:right w:val="single" w:sz="4" w:space="0" w:color="auto"/>
            </w:tcBorders>
            <w:shd w:val="clear" w:color="auto" w:fill="auto"/>
            <w:noWrap/>
            <w:vAlign w:val="bottom"/>
            <w:hideMark/>
          </w:tcPr>
          <w:p w14:paraId="493C3903" w14:textId="77777777" w:rsidR="00E123B4" w:rsidRPr="005F3D99" w:rsidRDefault="00E123B4" w:rsidP="00654E98">
            <w:pPr>
              <w:rPr>
                <w:color w:val="000000"/>
              </w:rPr>
            </w:pPr>
            <w:r w:rsidRPr="005F3D99">
              <w:rPr>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2663F50B" w14:textId="77777777" w:rsidR="00E123B4" w:rsidRPr="005F3D99" w:rsidRDefault="00E123B4" w:rsidP="00654E98">
            <w:pPr>
              <w:rPr>
                <w:color w:val="000000"/>
              </w:rPr>
            </w:pPr>
            <w:r w:rsidRPr="005F3D99">
              <w:rPr>
                <w:color w:val="000000"/>
              </w:rPr>
              <w:t>Beschikbaar op Accommodatie</w:t>
            </w:r>
          </w:p>
        </w:tc>
        <w:tc>
          <w:tcPr>
            <w:tcW w:w="1041" w:type="dxa"/>
            <w:tcBorders>
              <w:top w:val="nil"/>
              <w:left w:val="nil"/>
              <w:bottom w:val="single" w:sz="4" w:space="0" w:color="auto"/>
              <w:right w:val="single" w:sz="4" w:space="0" w:color="auto"/>
            </w:tcBorders>
            <w:shd w:val="clear" w:color="auto" w:fill="auto"/>
            <w:noWrap/>
            <w:vAlign w:val="bottom"/>
            <w:hideMark/>
          </w:tcPr>
          <w:p w14:paraId="63BC6F60" w14:textId="77777777" w:rsidR="00E123B4" w:rsidRPr="005F3D99" w:rsidRDefault="00E123B4" w:rsidP="00654E98">
            <w:pPr>
              <w:rPr>
                <w:color w:val="000000"/>
              </w:rPr>
            </w:pPr>
            <w:r w:rsidRPr="005F3D99">
              <w:rPr>
                <w:color w:val="000000"/>
              </w:rPr>
              <w:t> </w:t>
            </w:r>
          </w:p>
        </w:tc>
        <w:tc>
          <w:tcPr>
            <w:tcW w:w="2193" w:type="dxa"/>
            <w:tcBorders>
              <w:top w:val="nil"/>
              <w:left w:val="nil"/>
              <w:bottom w:val="single" w:sz="4" w:space="0" w:color="auto"/>
              <w:right w:val="single" w:sz="4" w:space="0" w:color="auto"/>
            </w:tcBorders>
            <w:shd w:val="clear" w:color="auto" w:fill="auto"/>
            <w:noWrap/>
            <w:vAlign w:val="bottom"/>
            <w:hideMark/>
          </w:tcPr>
          <w:p w14:paraId="4F09A18C" w14:textId="77777777" w:rsidR="00E123B4" w:rsidRPr="005F3D99" w:rsidRDefault="00E123B4" w:rsidP="00654E98">
            <w:pPr>
              <w:rPr>
                <w:color w:val="000000"/>
              </w:rPr>
            </w:pPr>
            <w:r w:rsidRPr="005F3D99">
              <w:rPr>
                <w:color w:val="000000"/>
              </w:rPr>
              <w:t>Beschikbaar op Accommodatie</w:t>
            </w:r>
          </w:p>
        </w:tc>
        <w:tc>
          <w:tcPr>
            <w:tcW w:w="931" w:type="dxa"/>
            <w:tcBorders>
              <w:top w:val="nil"/>
              <w:left w:val="nil"/>
              <w:bottom w:val="single" w:sz="4" w:space="0" w:color="auto"/>
              <w:right w:val="single" w:sz="4" w:space="0" w:color="auto"/>
            </w:tcBorders>
            <w:shd w:val="clear" w:color="auto" w:fill="auto"/>
            <w:noWrap/>
            <w:vAlign w:val="bottom"/>
            <w:hideMark/>
          </w:tcPr>
          <w:p w14:paraId="3F875260" w14:textId="77777777" w:rsidR="00E123B4" w:rsidRPr="005F3D99" w:rsidRDefault="00E123B4" w:rsidP="00654E98">
            <w:pPr>
              <w:rPr>
                <w:color w:val="000000"/>
              </w:rPr>
            </w:pPr>
            <w:r w:rsidRPr="005F3D99">
              <w:rPr>
                <w:color w:val="000000"/>
              </w:rPr>
              <w:t> </w:t>
            </w:r>
          </w:p>
        </w:tc>
      </w:tr>
      <w:tr w:rsidR="00E123B4" w:rsidRPr="005F3D99" w14:paraId="08A691D9"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726B926E" w14:textId="77777777" w:rsidR="00E123B4" w:rsidRPr="005F3D99" w:rsidRDefault="00E123B4" w:rsidP="00654E98">
            <w:pPr>
              <w:rPr>
                <w:color w:val="000000"/>
              </w:rPr>
            </w:pPr>
            <w:r w:rsidRPr="005F3D99">
              <w:rPr>
                <w:color w:val="000000"/>
              </w:rPr>
              <w:t>Sprint/Rondbaan</w:t>
            </w:r>
          </w:p>
        </w:tc>
        <w:tc>
          <w:tcPr>
            <w:tcW w:w="884" w:type="dxa"/>
            <w:tcBorders>
              <w:top w:val="nil"/>
              <w:left w:val="nil"/>
              <w:bottom w:val="single" w:sz="4" w:space="0" w:color="auto"/>
              <w:right w:val="single" w:sz="4" w:space="0" w:color="auto"/>
            </w:tcBorders>
            <w:shd w:val="clear" w:color="auto" w:fill="auto"/>
            <w:noWrap/>
            <w:vAlign w:val="bottom"/>
            <w:hideMark/>
          </w:tcPr>
          <w:p w14:paraId="23DD7DEC" w14:textId="77777777" w:rsidR="00E123B4" w:rsidRPr="005F3D99" w:rsidRDefault="00E123B4" w:rsidP="00654E98">
            <w:pPr>
              <w:jc w:val="center"/>
              <w:rPr>
                <w:color w:val="000000"/>
              </w:rPr>
            </w:pPr>
            <w:r w:rsidRPr="005F3D99">
              <w:rPr>
                <w:color w:val="000000"/>
              </w:rPr>
              <w:t>6/6</w:t>
            </w:r>
          </w:p>
        </w:tc>
        <w:tc>
          <w:tcPr>
            <w:tcW w:w="2193" w:type="dxa"/>
            <w:tcBorders>
              <w:top w:val="nil"/>
              <w:left w:val="nil"/>
              <w:bottom w:val="single" w:sz="4" w:space="0" w:color="auto"/>
              <w:right w:val="single" w:sz="4" w:space="0" w:color="auto"/>
            </w:tcBorders>
            <w:shd w:val="clear" w:color="auto" w:fill="auto"/>
            <w:noWrap/>
            <w:vAlign w:val="bottom"/>
            <w:hideMark/>
          </w:tcPr>
          <w:p w14:paraId="0334993C" w14:textId="77777777" w:rsidR="00E123B4" w:rsidRPr="005F3D99" w:rsidRDefault="00E123B4" w:rsidP="00654E98">
            <w:pPr>
              <w:rPr>
                <w:color w:val="000000"/>
              </w:rPr>
            </w:pPr>
            <w:r w:rsidRPr="005F3D99">
              <w:rPr>
                <w:color w:val="000000"/>
              </w:rPr>
              <w:t>Sprint/Rondbaan</w:t>
            </w:r>
          </w:p>
        </w:tc>
        <w:tc>
          <w:tcPr>
            <w:tcW w:w="1041" w:type="dxa"/>
            <w:tcBorders>
              <w:top w:val="nil"/>
              <w:left w:val="nil"/>
              <w:bottom w:val="single" w:sz="4" w:space="0" w:color="auto"/>
              <w:right w:val="single" w:sz="4" w:space="0" w:color="auto"/>
            </w:tcBorders>
            <w:shd w:val="clear" w:color="auto" w:fill="auto"/>
            <w:noWrap/>
            <w:vAlign w:val="bottom"/>
            <w:hideMark/>
          </w:tcPr>
          <w:p w14:paraId="13E745C0" w14:textId="77777777" w:rsidR="00E123B4" w:rsidRPr="005F3D99" w:rsidRDefault="00E123B4" w:rsidP="00654E98">
            <w:pPr>
              <w:jc w:val="center"/>
              <w:rPr>
                <w:color w:val="000000"/>
              </w:rPr>
            </w:pPr>
            <w:r w:rsidRPr="005F3D99">
              <w:rPr>
                <w:color w:val="000000"/>
              </w:rPr>
              <w:t>6/6</w:t>
            </w:r>
          </w:p>
        </w:tc>
        <w:tc>
          <w:tcPr>
            <w:tcW w:w="2193" w:type="dxa"/>
            <w:tcBorders>
              <w:top w:val="nil"/>
              <w:left w:val="nil"/>
              <w:bottom w:val="single" w:sz="4" w:space="0" w:color="auto"/>
              <w:right w:val="single" w:sz="4" w:space="0" w:color="auto"/>
            </w:tcBorders>
            <w:shd w:val="clear" w:color="auto" w:fill="auto"/>
            <w:noWrap/>
            <w:vAlign w:val="bottom"/>
            <w:hideMark/>
          </w:tcPr>
          <w:p w14:paraId="2A6B9E03" w14:textId="77777777" w:rsidR="00E123B4" w:rsidRPr="005F3D99" w:rsidRDefault="00E123B4" w:rsidP="00654E98">
            <w:pPr>
              <w:rPr>
                <w:color w:val="000000"/>
              </w:rPr>
            </w:pPr>
            <w:r w:rsidRPr="005F3D99">
              <w:rPr>
                <w:color w:val="000000"/>
              </w:rPr>
              <w:t>Sprint/Rondbaan</w:t>
            </w:r>
          </w:p>
        </w:tc>
        <w:tc>
          <w:tcPr>
            <w:tcW w:w="931" w:type="dxa"/>
            <w:tcBorders>
              <w:top w:val="nil"/>
              <w:left w:val="nil"/>
              <w:bottom w:val="single" w:sz="4" w:space="0" w:color="auto"/>
              <w:right w:val="single" w:sz="4" w:space="0" w:color="auto"/>
            </w:tcBorders>
            <w:shd w:val="clear" w:color="auto" w:fill="auto"/>
            <w:noWrap/>
            <w:vAlign w:val="bottom"/>
            <w:hideMark/>
          </w:tcPr>
          <w:p w14:paraId="7D99999A" w14:textId="77777777" w:rsidR="00E123B4" w:rsidRPr="005F3D99" w:rsidRDefault="00E123B4" w:rsidP="00654E98">
            <w:pPr>
              <w:jc w:val="center"/>
              <w:rPr>
                <w:color w:val="000000"/>
              </w:rPr>
            </w:pPr>
            <w:r w:rsidRPr="005F3D99">
              <w:rPr>
                <w:color w:val="000000"/>
              </w:rPr>
              <w:t>6/4</w:t>
            </w:r>
          </w:p>
        </w:tc>
      </w:tr>
      <w:tr w:rsidR="00E123B4" w:rsidRPr="005F3D99" w14:paraId="0408430D"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7935F0B2" w14:textId="77777777" w:rsidR="00E123B4" w:rsidRPr="005F3D99" w:rsidRDefault="00E123B4" w:rsidP="00654E98">
            <w:pPr>
              <w:rPr>
                <w:color w:val="000000"/>
              </w:rPr>
            </w:pPr>
            <w:r w:rsidRPr="005F3D99">
              <w:rPr>
                <w:color w:val="000000"/>
              </w:rPr>
              <w:t>Hoogspringen</w:t>
            </w:r>
          </w:p>
        </w:tc>
        <w:tc>
          <w:tcPr>
            <w:tcW w:w="884" w:type="dxa"/>
            <w:tcBorders>
              <w:top w:val="nil"/>
              <w:left w:val="nil"/>
              <w:bottom w:val="single" w:sz="4" w:space="0" w:color="auto"/>
              <w:right w:val="single" w:sz="4" w:space="0" w:color="auto"/>
            </w:tcBorders>
            <w:shd w:val="clear" w:color="auto" w:fill="auto"/>
            <w:noWrap/>
            <w:vAlign w:val="bottom"/>
            <w:hideMark/>
          </w:tcPr>
          <w:p w14:paraId="255FC5B7"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6630CA6E" w14:textId="77777777" w:rsidR="00E123B4" w:rsidRPr="005F3D99" w:rsidRDefault="00E123B4" w:rsidP="00654E98">
            <w:pPr>
              <w:rPr>
                <w:color w:val="000000"/>
              </w:rPr>
            </w:pPr>
            <w:r w:rsidRPr="005F3D99">
              <w:rPr>
                <w:color w:val="000000"/>
              </w:rPr>
              <w:t>Hoogspringen</w:t>
            </w:r>
          </w:p>
        </w:tc>
        <w:tc>
          <w:tcPr>
            <w:tcW w:w="1041" w:type="dxa"/>
            <w:tcBorders>
              <w:top w:val="nil"/>
              <w:left w:val="nil"/>
              <w:bottom w:val="single" w:sz="4" w:space="0" w:color="auto"/>
              <w:right w:val="single" w:sz="4" w:space="0" w:color="auto"/>
            </w:tcBorders>
            <w:shd w:val="clear" w:color="auto" w:fill="auto"/>
            <w:noWrap/>
            <w:vAlign w:val="bottom"/>
            <w:hideMark/>
          </w:tcPr>
          <w:p w14:paraId="78D2CCB4"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4A040110" w14:textId="77777777" w:rsidR="00E123B4" w:rsidRPr="005F3D99" w:rsidRDefault="00E123B4" w:rsidP="00654E98">
            <w:pPr>
              <w:rPr>
                <w:color w:val="000000"/>
              </w:rPr>
            </w:pPr>
            <w:r w:rsidRPr="005F3D99">
              <w:rPr>
                <w:color w:val="000000"/>
              </w:rPr>
              <w:t>Hoogspringen</w:t>
            </w:r>
          </w:p>
        </w:tc>
        <w:tc>
          <w:tcPr>
            <w:tcW w:w="931" w:type="dxa"/>
            <w:tcBorders>
              <w:top w:val="nil"/>
              <w:left w:val="nil"/>
              <w:bottom w:val="single" w:sz="4" w:space="0" w:color="auto"/>
              <w:right w:val="single" w:sz="4" w:space="0" w:color="auto"/>
            </w:tcBorders>
            <w:shd w:val="clear" w:color="auto" w:fill="auto"/>
            <w:noWrap/>
            <w:vAlign w:val="bottom"/>
            <w:hideMark/>
          </w:tcPr>
          <w:p w14:paraId="16A99D67" w14:textId="77777777" w:rsidR="00E123B4" w:rsidRPr="005F3D99" w:rsidRDefault="00E123B4" w:rsidP="00654E98">
            <w:pPr>
              <w:jc w:val="center"/>
              <w:rPr>
                <w:color w:val="000000"/>
              </w:rPr>
            </w:pPr>
            <w:r w:rsidRPr="005F3D99">
              <w:rPr>
                <w:color w:val="000000"/>
              </w:rPr>
              <w:t>2</w:t>
            </w:r>
          </w:p>
        </w:tc>
      </w:tr>
      <w:tr w:rsidR="00E123B4" w:rsidRPr="005F3D99" w14:paraId="6D932B94"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C00F9E7" w14:textId="77777777" w:rsidR="00E123B4" w:rsidRPr="005F3D99" w:rsidRDefault="00E123B4" w:rsidP="00654E98">
            <w:pPr>
              <w:rPr>
                <w:color w:val="000000"/>
              </w:rPr>
            </w:pPr>
            <w:r w:rsidRPr="005F3D99">
              <w:rPr>
                <w:color w:val="000000"/>
              </w:rPr>
              <w:t>Verspringen</w:t>
            </w:r>
          </w:p>
        </w:tc>
        <w:tc>
          <w:tcPr>
            <w:tcW w:w="884" w:type="dxa"/>
            <w:tcBorders>
              <w:top w:val="nil"/>
              <w:left w:val="nil"/>
              <w:bottom w:val="single" w:sz="4" w:space="0" w:color="auto"/>
              <w:right w:val="single" w:sz="4" w:space="0" w:color="auto"/>
            </w:tcBorders>
            <w:shd w:val="clear" w:color="auto" w:fill="auto"/>
            <w:noWrap/>
            <w:vAlign w:val="bottom"/>
            <w:hideMark/>
          </w:tcPr>
          <w:p w14:paraId="5C7FE4E3"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317CCDBB" w14:textId="77777777" w:rsidR="00E123B4" w:rsidRPr="005F3D99" w:rsidRDefault="00E123B4" w:rsidP="00654E98">
            <w:pPr>
              <w:rPr>
                <w:color w:val="000000"/>
              </w:rPr>
            </w:pPr>
            <w:r w:rsidRPr="005F3D99">
              <w:rPr>
                <w:color w:val="000000"/>
              </w:rPr>
              <w:t>Verspringen</w:t>
            </w:r>
          </w:p>
        </w:tc>
        <w:tc>
          <w:tcPr>
            <w:tcW w:w="1041" w:type="dxa"/>
            <w:tcBorders>
              <w:top w:val="nil"/>
              <w:left w:val="nil"/>
              <w:bottom w:val="single" w:sz="4" w:space="0" w:color="auto"/>
              <w:right w:val="single" w:sz="4" w:space="0" w:color="auto"/>
            </w:tcBorders>
            <w:shd w:val="clear" w:color="auto" w:fill="auto"/>
            <w:noWrap/>
            <w:vAlign w:val="bottom"/>
            <w:hideMark/>
          </w:tcPr>
          <w:p w14:paraId="1BED3CAD"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773D8618" w14:textId="77777777" w:rsidR="00E123B4" w:rsidRPr="005F3D99" w:rsidRDefault="00E123B4" w:rsidP="00654E98">
            <w:pPr>
              <w:rPr>
                <w:color w:val="000000"/>
              </w:rPr>
            </w:pPr>
            <w:r w:rsidRPr="005F3D99">
              <w:rPr>
                <w:color w:val="000000"/>
              </w:rPr>
              <w:t>Verspringen</w:t>
            </w:r>
          </w:p>
        </w:tc>
        <w:tc>
          <w:tcPr>
            <w:tcW w:w="931" w:type="dxa"/>
            <w:tcBorders>
              <w:top w:val="nil"/>
              <w:left w:val="nil"/>
              <w:bottom w:val="single" w:sz="4" w:space="0" w:color="auto"/>
              <w:right w:val="single" w:sz="4" w:space="0" w:color="auto"/>
            </w:tcBorders>
            <w:shd w:val="clear" w:color="auto" w:fill="auto"/>
            <w:noWrap/>
            <w:vAlign w:val="bottom"/>
            <w:hideMark/>
          </w:tcPr>
          <w:p w14:paraId="0E4E5157" w14:textId="77777777" w:rsidR="00E123B4" w:rsidRPr="005F3D99" w:rsidRDefault="00E123B4" w:rsidP="00654E98">
            <w:pPr>
              <w:jc w:val="center"/>
              <w:rPr>
                <w:color w:val="000000"/>
              </w:rPr>
            </w:pPr>
            <w:r w:rsidRPr="005F3D99">
              <w:rPr>
                <w:color w:val="000000"/>
              </w:rPr>
              <w:t>2</w:t>
            </w:r>
          </w:p>
        </w:tc>
      </w:tr>
      <w:tr w:rsidR="00E123B4" w:rsidRPr="005F3D99" w14:paraId="1D2384A1"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41FBB6B7" w14:textId="77777777" w:rsidR="00E123B4" w:rsidRPr="005F3D99" w:rsidRDefault="00E123B4" w:rsidP="00654E98">
            <w:pPr>
              <w:rPr>
                <w:color w:val="000000"/>
              </w:rPr>
            </w:pPr>
            <w:r w:rsidRPr="005F3D99">
              <w:rPr>
                <w:color w:val="000000"/>
              </w:rPr>
              <w:t>Kogelstoten</w:t>
            </w:r>
          </w:p>
        </w:tc>
        <w:tc>
          <w:tcPr>
            <w:tcW w:w="884" w:type="dxa"/>
            <w:tcBorders>
              <w:top w:val="nil"/>
              <w:left w:val="nil"/>
              <w:bottom w:val="single" w:sz="4" w:space="0" w:color="auto"/>
              <w:right w:val="single" w:sz="4" w:space="0" w:color="auto"/>
            </w:tcBorders>
            <w:shd w:val="clear" w:color="auto" w:fill="auto"/>
            <w:noWrap/>
            <w:vAlign w:val="bottom"/>
            <w:hideMark/>
          </w:tcPr>
          <w:p w14:paraId="709D5E53"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603879CE" w14:textId="77777777" w:rsidR="00E123B4" w:rsidRPr="005F3D99" w:rsidRDefault="00E123B4" w:rsidP="00654E98">
            <w:pPr>
              <w:rPr>
                <w:color w:val="000000"/>
              </w:rPr>
            </w:pPr>
            <w:r w:rsidRPr="005F3D99">
              <w:rPr>
                <w:color w:val="000000"/>
              </w:rPr>
              <w:t>Kogelstoten</w:t>
            </w:r>
          </w:p>
        </w:tc>
        <w:tc>
          <w:tcPr>
            <w:tcW w:w="1041" w:type="dxa"/>
            <w:tcBorders>
              <w:top w:val="nil"/>
              <w:left w:val="nil"/>
              <w:bottom w:val="single" w:sz="4" w:space="0" w:color="auto"/>
              <w:right w:val="single" w:sz="4" w:space="0" w:color="auto"/>
            </w:tcBorders>
            <w:shd w:val="clear" w:color="auto" w:fill="auto"/>
            <w:noWrap/>
            <w:vAlign w:val="bottom"/>
            <w:hideMark/>
          </w:tcPr>
          <w:p w14:paraId="71A5C427"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7F62F0B8" w14:textId="77777777" w:rsidR="00E123B4" w:rsidRPr="005F3D99" w:rsidRDefault="00E123B4" w:rsidP="00654E98">
            <w:pPr>
              <w:rPr>
                <w:color w:val="000000"/>
              </w:rPr>
            </w:pPr>
            <w:r w:rsidRPr="005F3D99">
              <w:rPr>
                <w:color w:val="000000"/>
              </w:rPr>
              <w:t>Kogelstoten</w:t>
            </w:r>
          </w:p>
        </w:tc>
        <w:tc>
          <w:tcPr>
            <w:tcW w:w="931" w:type="dxa"/>
            <w:tcBorders>
              <w:top w:val="nil"/>
              <w:left w:val="nil"/>
              <w:bottom w:val="single" w:sz="4" w:space="0" w:color="auto"/>
              <w:right w:val="single" w:sz="4" w:space="0" w:color="auto"/>
            </w:tcBorders>
            <w:shd w:val="clear" w:color="auto" w:fill="auto"/>
            <w:noWrap/>
            <w:vAlign w:val="bottom"/>
            <w:hideMark/>
          </w:tcPr>
          <w:p w14:paraId="11B9BA0F" w14:textId="77777777" w:rsidR="00E123B4" w:rsidRPr="005F3D99" w:rsidRDefault="00E123B4" w:rsidP="00654E98">
            <w:pPr>
              <w:jc w:val="center"/>
              <w:rPr>
                <w:color w:val="000000"/>
              </w:rPr>
            </w:pPr>
            <w:r w:rsidRPr="005F3D99">
              <w:rPr>
                <w:color w:val="000000"/>
              </w:rPr>
              <w:t>1/2</w:t>
            </w:r>
          </w:p>
        </w:tc>
      </w:tr>
      <w:tr w:rsidR="00E123B4" w:rsidRPr="005F3D99" w14:paraId="79C15B85"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76A3CA49" w14:textId="77777777" w:rsidR="00E123B4" w:rsidRPr="005F3D99" w:rsidRDefault="00E123B4" w:rsidP="00654E98">
            <w:pPr>
              <w:rPr>
                <w:color w:val="000000"/>
              </w:rPr>
            </w:pPr>
            <w:r w:rsidRPr="005F3D99">
              <w:rPr>
                <w:color w:val="000000"/>
              </w:rPr>
              <w:t>Speerwerpen</w:t>
            </w:r>
          </w:p>
        </w:tc>
        <w:tc>
          <w:tcPr>
            <w:tcW w:w="884" w:type="dxa"/>
            <w:tcBorders>
              <w:top w:val="nil"/>
              <w:left w:val="nil"/>
              <w:bottom w:val="single" w:sz="4" w:space="0" w:color="auto"/>
              <w:right w:val="single" w:sz="4" w:space="0" w:color="auto"/>
            </w:tcBorders>
            <w:shd w:val="clear" w:color="auto" w:fill="auto"/>
            <w:noWrap/>
            <w:vAlign w:val="bottom"/>
            <w:hideMark/>
          </w:tcPr>
          <w:p w14:paraId="04943C66"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45DDBB7E" w14:textId="77777777" w:rsidR="00E123B4" w:rsidRPr="005F3D99" w:rsidRDefault="00E123B4" w:rsidP="00654E98">
            <w:pPr>
              <w:rPr>
                <w:color w:val="000000"/>
              </w:rPr>
            </w:pPr>
            <w:r w:rsidRPr="005F3D99">
              <w:rPr>
                <w:color w:val="000000"/>
              </w:rPr>
              <w:t>Speerwerpen</w:t>
            </w:r>
          </w:p>
        </w:tc>
        <w:tc>
          <w:tcPr>
            <w:tcW w:w="1041" w:type="dxa"/>
            <w:tcBorders>
              <w:top w:val="nil"/>
              <w:left w:val="nil"/>
              <w:bottom w:val="single" w:sz="4" w:space="0" w:color="auto"/>
              <w:right w:val="single" w:sz="4" w:space="0" w:color="auto"/>
            </w:tcBorders>
            <w:shd w:val="clear" w:color="auto" w:fill="auto"/>
            <w:noWrap/>
            <w:vAlign w:val="bottom"/>
            <w:hideMark/>
          </w:tcPr>
          <w:p w14:paraId="666EB194"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3F9F6EAE" w14:textId="77777777" w:rsidR="00E123B4" w:rsidRPr="005F3D99" w:rsidRDefault="00E123B4" w:rsidP="00654E98">
            <w:pPr>
              <w:rPr>
                <w:color w:val="000000"/>
              </w:rPr>
            </w:pPr>
            <w:r w:rsidRPr="005F3D99">
              <w:rPr>
                <w:color w:val="000000"/>
              </w:rPr>
              <w:t>Speerwerpen</w:t>
            </w:r>
          </w:p>
        </w:tc>
        <w:tc>
          <w:tcPr>
            <w:tcW w:w="931" w:type="dxa"/>
            <w:tcBorders>
              <w:top w:val="nil"/>
              <w:left w:val="nil"/>
              <w:bottom w:val="single" w:sz="4" w:space="0" w:color="auto"/>
              <w:right w:val="single" w:sz="4" w:space="0" w:color="auto"/>
            </w:tcBorders>
            <w:shd w:val="clear" w:color="auto" w:fill="auto"/>
            <w:noWrap/>
            <w:vAlign w:val="bottom"/>
            <w:hideMark/>
          </w:tcPr>
          <w:p w14:paraId="6265E2F9" w14:textId="77777777" w:rsidR="00E123B4" w:rsidRPr="005F3D99" w:rsidRDefault="00E123B4" w:rsidP="00654E98">
            <w:pPr>
              <w:jc w:val="center"/>
              <w:rPr>
                <w:color w:val="000000"/>
              </w:rPr>
            </w:pPr>
            <w:r w:rsidRPr="005F3D99">
              <w:rPr>
                <w:color w:val="000000"/>
              </w:rPr>
              <w:t>2</w:t>
            </w:r>
          </w:p>
        </w:tc>
      </w:tr>
      <w:tr w:rsidR="00E123B4" w:rsidRPr="005F3D99" w14:paraId="31D9A1CE"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09E10132" w14:textId="77777777" w:rsidR="00E123B4" w:rsidRPr="005F3D99" w:rsidRDefault="00E123B4" w:rsidP="00654E98">
            <w:pPr>
              <w:rPr>
                <w:color w:val="000000"/>
              </w:rPr>
            </w:pPr>
            <w:r w:rsidRPr="005F3D99">
              <w:rPr>
                <w:color w:val="000000"/>
              </w:rPr>
              <w:t>Discuswerpen</w:t>
            </w:r>
          </w:p>
        </w:tc>
        <w:tc>
          <w:tcPr>
            <w:tcW w:w="884" w:type="dxa"/>
            <w:tcBorders>
              <w:top w:val="nil"/>
              <w:left w:val="nil"/>
              <w:bottom w:val="single" w:sz="4" w:space="0" w:color="auto"/>
              <w:right w:val="single" w:sz="4" w:space="0" w:color="auto"/>
            </w:tcBorders>
            <w:shd w:val="clear" w:color="auto" w:fill="auto"/>
            <w:noWrap/>
            <w:vAlign w:val="bottom"/>
            <w:hideMark/>
          </w:tcPr>
          <w:p w14:paraId="17F782A7"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0D5C0FF2" w14:textId="77777777" w:rsidR="00E123B4" w:rsidRPr="005F3D99" w:rsidRDefault="00E123B4" w:rsidP="00654E98">
            <w:pPr>
              <w:rPr>
                <w:color w:val="000000"/>
              </w:rPr>
            </w:pPr>
            <w:r w:rsidRPr="005F3D99">
              <w:rPr>
                <w:color w:val="000000"/>
              </w:rPr>
              <w:t>Discuswerpen</w:t>
            </w:r>
          </w:p>
        </w:tc>
        <w:tc>
          <w:tcPr>
            <w:tcW w:w="1041" w:type="dxa"/>
            <w:tcBorders>
              <w:top w:val="nil"/>
              <w:left w:val="nil"/>
              <w:bottom w:val="single" w:sz="4" w:space="0" w:color="auto"/>
              <w:right w:val="single" w:sz="4" w:space="0" w:color="auto"/>
            </w:tcBorders>
            <w:shd w:val="clear" w:color="auto" w:fill="auto"/>
            <w:noWrap/>
            <w:vAlign w:val="bottom"/>
            <w:hideMark/>
          </w:tcPr>
          <w:p w14:paraId="1FDC7123" w14:textId="77777777" w:rsidR="00E123B4" w:rsidRPr="005F3D99" w:rsidRDefault="00E123B4" w:rsidP="00654E98">
            <w:pPr>
              <w:jc w:val="center"/>
              <w:rPr>
                <w:color w:val="000000"/>
              </w:rPr>
            </w:pPr>
            <w:r w:rsidRPr="005F3D99">
              <w:rPr>
                <w:color w:val="000000"/>
              </w:rPr>
              <w:t>1</w:t>
            </w:r>
          </w:p>
        </w:tc>
        <w:tc>
          <w:tcPr>
            <w:tcW w:w="2193" w:type="dxa"/>
            <w:tcBorders>
              <w:top w:val="nil"/>
              <w:left w:val="nil"/>
              <w:bottom w:val="single" w:sz="4" w:space="0" w:color="auto"/>
              <w:right w:val="single" w:sz="4" w:space="0" w:color="auto"/>
            </w:tcBorders>
            <w:shd w:val="clear" w:color="auto" w:fill="auto"/>
            <w:noWrap/>
            <w:vAlign w:val="bottom"/>
            <w:hideMark/>
          </w:tcPr>
          <w:p w14:paraId="66ED045C" w14:textId="77777777" w:rsidR="00E123B4" w:rsidRPr="005F3D99" w:rsidRDefault="00E123B4" w:rsidP="00654E98">
            <w:pPr>
              <w:rPr>
                <w:color w:val="000000"/>
              </w:rPr>
            </w:pPr>
            <w:r w:rsidRPr="005F3D99">
              <w:rPr>
                <w:color w:val="000000"/>
              </w:rPr>
              <w:t>Discuswerpen</w:t>
            </w:r>
          </w:p>
        </w:tc>
        <w:tc>
          <w:tcPr>
            <w:tcW w:w="931" w:type="dxa"/>
            <w:tcBorders>
              <w:top w:val="nil"/>
              <w:left w:val="nil"/>
              <w:bottom w:val="single" w:sz="4" w:space="0" w:color="auto"/>
              <w:right w:val="single" w:sz="4" w:space="0" w:color="auto"/>
            </w:tcBorders>
            <w:shd w:val="clear" w:color="auto" w:fill="auto"/>
            <w:noWrap/>
            <w:vAlign w:val="bottom"/>
            <w:hideMark/>
          </w:tcPr>
          <w:p w14:paraId="2DCD238D" w14:textId="77777777" w:rsidR="00E123B4" w:rsidRPr="005F3D99" w:rsidRDefault="00E123B4" w:rsidP="00654E98">
            <w:pPr>
              <w:jc w:val="center"/>
              <w:rPr>
                <w:color w:val="000000"/>
              </w:rPr>
            </w:pPr>
            <w:r w:rsidRPr="005F3D99">
              <w:rPr>
                <w:color w:val="000000"/>
              </w:rPr>
              <w:t>1</w:t>
            </w:r>
          </w:p>
        </w:tc>
      </w:tr>
      <w:tr w:rsidR="00E123B4" w:rsidRPr="005F3D99" w14:paraId="16752468" w14:textId="77777777" w:rsidTr="00654E98">
        <w:trPr>
          <w:trHeight w:val="300"/>
        </w:trPr>
        <w:tc>
          <w:tcPr>
            <w:tcW w:w="2194" w:type="dxa"/>
            <w:tcBorders>
              <w:top w:val="nil"/>
              <w:left w:val="single" w:sz="4" w:space="0" w:color="auto"/>
              <w:bottom w:val="single" w:sz="4" w:space="0" w:color="auto"/>
              <w:right w:val="single" w:sz="4" w:space="0" w:color="auto"/>
            </w:tcBorders>
            <w:shd w:val="clear" w:color="auto" w:fill="auto"/>
            <w:noWrap/>
            <w:vAlign w:val="bottom"/>
            <w:hideMark/>
          </w:tcPr>
          <w:p w14:paraId="05211D8D" w14:textId="77777777" w:rsidR="00E123B4" w:rsidRPr="005F3D99" w:rsidRDefault="00E123B4" w:rsidP="00654E98">
            <w:pPr>
              <w:rPr>
                <w:color w:val="000000"/>
              </w:rPr>
            </w:pPr>
            <w:r w:rsidRPr="005F3D99">
              <w:rPr>
                <w:color w:val="000000"/>
              </w:rPr>
              <w:t>Balwerpen</w:t>
            </w:r>
          </w:p>
        </w:tc>
        <w:tc>
          <w:tcPr>
            <w:tcW w:w="884" w:type="dxa"/>
            <w:tcBorders>
              <w:top w:val="nil"/>
              <w:left w:val="nil"/>
              <w:bottom w:val="single" w:sz="4" w:space="0" w:color="auto"/>
              <w:right w:val="single" w:sz="4" w:space="0" w:color="auto"/>
            </w:tcBorders>
            <w:shd w:val="clear" w:color="auto" w:fill="auto"/>
            <w:noWrap/>
            <w:vAlign w:val="bottom"/>
            <w:hideMark/>
          </w:tcPr>
          <w:p w14:paraId="62776929"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1A0A39EA" w14:textId="77777777" w:rsidR="00E123B4" w:rsidRPr="005F3D99" w:rsidRDefault="00E123B4" w:rsidP="00654E98">
            <w:pPr>
              <w:rPr>
                <w:color w:val="000000"/>
              </w:rPr>
            </w:pPr>
            <w:r w:rsidRPr="005F3D99">
              <w:rPr>
                <w:color w:val="000000"/>
              </w:rPr>
              <w:t>Balwerpen</w:t>
            </w:r>
          </w:p>
        </w:tc>
        <w:tc>
          <w:tcPr>
            <w:tcW w:w="1041" w:type="dxa"/>
            <w:tcBorders>
              <w:top w:val="nil"/>
              <w:left w:val="nil"/>
              <w:bottom w:val="single" w:sz="4" w:space="0" w:color="auto"/>
              <w:right w:val="single" w:sz="4" w:space="0" w:color="auto"/>
            </w:tcBorders>
            <w:shd w:val="clear" w:color="auto" w:fill="auto"/>
            <w:noWrap/>
            <w:vAlign w:val="bottom"/>
            <w:hideMark/>
          </w:tcPr>
          <w:p w14:paraId="155C8EB1" w14:textId="77777777" w:rsidR="00E123B4" w:rsidRPr="005F3D99" w:rsidRDefault="00E123B4" w:rsidP="00654E98">
            <w:pPr>
              <w:jc w:val="center"/>
              <w:rPr>
                <w:color w:val="000000"/>
              </w:rPr>
            </w:pPr>
            <w:r w:rsidRPr="005F3D99">
              <w:rPr>
                <w:color w:val="000000"/>
              </w:rPr>
              <w:t>2</w:t>
            </w:r>
          </w:p>
        </w:tc>
        <w:tc>
          <w:tcPr>
            <w:tcW w:w="2193" w:type="dxa"/>
            <w:tcBorders>
              <w:top w:val="nil"/>
              <w:left w:val="nil"/>
              <w:bottom w:val="single" w:sz="4" w:space="0" w:color="auto"/>
              <w:right w:val="single" w:sz="4" w:space="0" w:color="auto"/>
            </w:tcBorders>
            <w:shd w:val="clear" w:color="auto" w:fill="auto"/>
            <w:noWrap/>
            <w:vAlign w:val="bottom"/>
            <w:hideMark/>
          </w:tcPr>
          <w:p w14:paraId="1ADAD71F" w14:textId="77777777" w:rsidR="00E123B4" w:rsidRPr="005F3D99" w:rsidRDefault="00E123B4" w:rsidP="00654E98">
            <w:pPr>
              <w:rPr>
                <w:color w:val="000000"/>
              </w:rPr>
            </w:pPr>
            <w:r w:rsidRPr="005F3D99">
              <w:rPr>
                <w:color w:val="000000"/>
              </w:rPr>
              <w:t>Balwerpen</w:t>
            </w:r>
          </w:p>
        </w:tc>
        <w:tc>
          <w:tcPr>
            <w:tcW w:w="931" w:type="dxa"/>
            <w:tcBorders>
              <w:top w:val="nil"/>
              <w:left w:val="nil"/>
              <w:bottom w:val="single" w:sz="4" w:space="0" w:color="auto"/>
              <w:right w:val="single" w:sz="4" w:space="0" w:color="auto"/>
            </w:tcBorders>
            <w:shd w:val="clear" w:color="auto" w:fill="auto"/>
            <w:noWrap/>
            <w:vAlign w:val="bottom"/>
            <w:hideMark/>
          </w:tcPr>
          <w:p w14:paraId="587B8A4A" w14:textId="77777777" w:rsidR="00E123B4" w:rsidRPr="005F3D99" w:rsidRDefault="00E123B4" w:rsidP="00654E98">
            <w:pPr>
              <w:jc w:val="center"/>
              <w:rPr>
                <w:color w:val="000000"/>
              </w:rPr>
            </w:pPr>
            <w:r w:rsidRPr="005F3D99">
              <w:rPr>
                <w:color w:val="000000"/>
              </w:rPr>
              <w:t>1</w:t>
            </w:r>
          </w:p>
        </w:tc>
      </w:tr>
    </w:tbl>
    <w:p w14:paraId="2702765C" w14:textId="43ACF851" w:rsidR="00E123B4" w:rsidRDefault="00E123B4" w:rsidP="00E123B4"/>
    <w:p w14:paraId="0DFFDA6D" w14:textId="77777777" w:rsidR="00791D3C" w:rsidRDefault="00791D3C" w:rsidP="002A199D">
      <w:pPr>
        <w:tabs>
          <w:tab w:val="left" w:pos="5812"/>
        </w:tabs>
        <w:rPr>
          <w:rFonts w:ascii="Arial" w:hAnsi="Arial" w:cs="Arial"/>
          <w:sz w:val="24"/>
          <w:szCs w:val="24"/>
        </w:rPr>
      </w:pPr>
    </w:p>
    <w:p w14:paraId="0726BD4D" w14:textId="6856409B" w:rsidR="002A199D" w:rsidRDefault="002A199D" w:rsidP="002A199D">
      <w:pPr>
        <w:tabs>
          <w:tab w:val="left" w:pos="5812"/>
        </w:tabs>
        <w:rPr>
          <w:rFonts w:ascii="Arial" w:hAnsi="Arial" w:cs="Arial"/>
          <w:sz w:val="24"/>
          <w:szCs w:val="24"/>
        </w:rPr>
      </w:pPr>
      <w:r>
        <w:rPr>
          <w:rFonts w:ascii="Arial" w:hAnsi="Arial" w:cs="Arial"/>
          <w:sz w:val="24"/>
          <w:szCs w:val="24"/>
        </w:rPr>
        <w:lastRenderedPageBreak/>
        <w:t>Mijn prestaties tijdens de medaillewedstrijden</w:t>
      </w:r>
    </w:p>
    <w:p w14:paraId="7438E41F" w14:textId="77777777" w:rsidR="002A199D" w:rsidRDefault="002A199D" w:rsidP="002A199D">
      <w:pPr>
        <w:tabs>
          <w:tab w:val="left" w:pos="5812"/>
        </w:tabs>
        <w:ind w:left="397"/>
        <w:rPr>
          <w:rFonts w:ascii="Arial" w:hAnsi="Arial" w:cs="Arial"/>
          <w:sz w:val="24"/>
          <w:szCs w:val="24"/>
        </w:rPr>
      </w:pPr>
    </w:p>
    <w:tbl>
      <w:tblPr>
        <w:tblStyle w:val="Tabelraster"/>
        <w:tblW w:w="0" w:type="auto"/>
        <w:tblLook w:val="04A0" w:firstRow="1" w:lastRow="0" w:firstColumn="1" w:lastColumn="0" w:noHBand="0" w:noVBand="1"/>
      </w:tblPr>
      <w:tblGrid>
        <w:gridCol w:w="1862"/>
        <w:gridCol w:w="1383"/>
        <w:gridCol w:w="1434"/>
        <w:gridCol w:w="1390"/>
        <w:gridCol w:w="1434"/>
        <w:gridCol w:w="1445"/>
      </w:tblGrid>
      <w:tr w:rsidR="002A199D" w14:paraId="3C97EE6D" w14:textId="77777777" w:rsidTr="002A199D">
        <w:trPr>
          <w:trHeight w:val="567"/>
        </w:trPr>
        <w:tc>
          <w:tcPr>
            <w:tcW w:w="1862" w:type="dxa"/>
            <w:vAlign w:val="center"/>
          </w:tcPr>
          <w:p w14:paraId="45947F75" w14:textId="77777777" w:rsidR="002A199D" w:rsidRDefault="002A199D" w:rsidP="00930939">
            <w:pPr>
              <w:tabs>
                <w:tab w:val="left" w:pos="5812"/>
              </w:tabs>
              <w:rPr>
                <w:rFonts w:ascii="Arial" w:hAnsi="Arial" w:cs="Arial"/>
                <w:sz w:val="24"/>
                <w:szCs w:val="24"/>
              </w:rPr>
            </w:pPr>
            <w:r>
              <w:rPr>
                <w:rFonts w:ascii="Arial" w:hAnsi="Arial" w:cs="Arial"/>
                <w:sz w:val="24"/>
                <w:szCs w:val="24"/>
              </w:rPr>
              <w:t>Onderdeel</w:t>
            </w:r>
          </w:p>
        </w:tc>
        <w:tc>
          <w:tcPr>
            <w:tcW w:w="1383" w:type="dxa"/>
            <w:vAlign w:val="center"/>
          </w:tcPr>
          <w:p w14:paraId="6CEA91A1" w14:textId="77777777" w:rsidR="002A199D" w:rsidRDefault="002A199D" w:rsidP="00930939">
            <w:pPr>
              <w:tabs>
                <w:tab w:val="left" w:pos="5812"/>
              </w:tabs>
              <w:rPr>
                <w:rFonts w:ascii="Arial" w:hAnsi="Arial" w:cs="Arial"/>
                <w:sz w:val="24"/>
                <w:szCs w:val="24"/>
              </w:rPr>
            </w:pPr>
          </w:p>
        </w:tc>
        <w:tc>
          <w:tcPr>
            <w:tcW w:w="1434" w:type="dxa"/>
            <w:vAlign w:val="center"/>
          </w:tcPr>
          <w:p w14:paraId="7DE1BD6D" w14:textId="77777777" w:rsidR="002A199D" w:rsidRDefault="002A199D" w:rsidP="00930939">
            <w:pPr>
              <w:tabs>
                <w:tab w:val="left" w:pos="5812"/>
              </w:tabs>
              <w:jc w:val="center"/>
              <w:rPr>
                <w:rFonts w:ascii="Arial" w:hAnsi="Arial" w:cs="Arial"/>
                <w:sz w:val="24"/>
                <w:szCs w:val="24"/>
              </w:rPr>
            </w:pPr>
            <w:r>
              <w:rPr>
                <w:rFonts w:ascii="Arial" w:hAnsi="Arial" w:cs="Arial"/>
                <w:sz w:val="24"/>
                <w:szCs w:val="24"/>
              </w:rPr>
              <w:t>1</w:t>
            </w:r>
            <w:r w:rsidRPr="006A3179">
              <w:rPr>
                <w:rFonts w:ascii="Arial" w:hAnsi="Arial" w:cs="Arial"/>
                <w:sz w:val="24"/>
                <w:szCs w:val="24"/>
                <w:vertAlign w:val="superscript"/>
              </w:rPr>
              <w:t>e</w:t>
            </w:r>
          </w:p>
        </w:tc>
        <w:tc>
          <w:tcPr>
            <w:tcW w:w="1390" w:type="dxa"/>
            <w:vAlign w:val="center"/>
          </w:tcPr>
          <w:p w14:paraId="582D0D2F" w14:textId="77777777" w:rsidR="002A199D" w:rsidRDefault="002A199D" w:rsidP="00930939">
            <w:pPr>
              <w:tabs>
                <w:tab w:val="left" w:pos="5812"/>
              </w:tabs>
              <w:jc w:val="center"/>
              <w:rPr>
                <w:rFonts w:ascii="Arial" w:hAnsi="Arial" w:cs="Arial"/>
                <w:sz w:val="24"/>
                <w:szCs w:val="24"/>
              </w:rPr>
            </w:pPr>
            <w:r>
              <w:rPr>
                <w:rFonts w:ascii="Arial" w:hAnsi="Arial" w:cs="Arial"/>
                <w:sz w:val="24"/>
                <w:szCs w:val="24"/>
              </w:rPr>
              <w:t>2</w:t>
            </w:r>
            <w:r w:rsidRPr="006A3179">
              <w:rPr>
                <w:rFonts w:ascii="Arial" w:hAnsi="Arial" w:cs="Arial"/>
                <w:sz w:val="24"/>
                <w:szCs w:val="24"/>
                <w:vertAlign w:val="superscript"/>
              </w:rPr>
              <w:t>e</w:t>
            </w:r>
          </w:p>
        </w:tc>
        <w:tc>
          <w:tcPr>
            <w:tcW w:w="1434" w:type="dxa"/>
            <w:vAlign w:val="center"/>
          </w:tcPr>
          <w:p w14:paraId="535FB763" w14:textId="77777777" w:rsidR="002A199D" w:rsidRDefault="002A199D" w:rsidP="00930939">
            <w:pPr>
              <w:tabs>
                <w:tab w:val="left" w:pos="5812"/>
              </w:tabs>
              <w:jc w:val="center"/>
              <w:rPr>
                <w:rFonts w:ascii="Arial" w:hAnsi="Arial" w:cs="Arial"/>
                <w:sz w:val="24"/>
                <w:szCs w:val="24"/>
              </w:rPr>
            </w:pPr>
            <w:r>
              <w:rPr>
                <w:rFonts w:ascii="Arial" w:hAnsi="Arial" w:cs="Arial"/>
                <w:sz w:val="24"/>
                <w:szCs w:val="24"/>
              </w:rPr>
              <w:t>3</w:t>
            </w:r>
            <w:r w:rsidRPr="006A3179">
              <w:rPr>
                <w:rFonts w:ascii="Arial" w:hAnsi="Arial" w:cs="Arial"/>
                <w:sz w:val="24"/>
                <w:szCs w:val="24"/>
                <w:vertAlign w:val="superscript"/>
              </w:rPr>
              <w:t>e</w:t>
            </w:r>
          </w:p>
        </w:tc>
        <w:tc>
          <w:tcPr>
            <w:tcW w:w="1445" w:type="dxa"/>
            <w:vAlign w:val="center"/>
          </w:tcPr>
          <w:p w14:paraId="1A0B3FB6" w14:textId="77777777" w:rsidR="002A199D" w:rsidRDefault="002A199D" w:rsidP="00930939">
            <w:pPr>
              <w:tabs>
                <w:tab w:val="left" w:pos="5812"/>
              </w:tabs>
              <w:jc w:val="center"/>
              <w:rPr>
                <w:rFonts w:ascii="Arial" w:hAnsi="Arial" w:cs="Arial"/>
                <w:sz w:val="24"/>
                <w:szCs w:val="24"/>
              </w:rPr>
            </w:pPr>
            <w:r>
              <w:rPr>
                <w:rFonts w:ascii="Arial" w:hAnsi="Arial" w:cs="Arial"/>
                <w:sz w:val="24"/>
                <w:szCs w:val="24"/>
              </w:rPr>
              <w:t>4</w:t>
            </w:r>
            <w:r w:rsidRPr="006A3179">
              <w:rPr>
                <w:rFonts w:ascii="Arial" w:hAnsi="Arial" w:cs="Arial"/>
                <w:sz w:val="24"/>
                <w:szCs w:val="24"/>
                <w:vertAlign w:val="superscript"/>
              </w:rPr>
              <w:t>e</w:t>
            </w:r>
          </w:p>
        </w:tc>
      </w:tr>
      <w:tr w:rsidR="002A199D" w14:paraId="1C0AF193" w14:textId="77777777" w:rsidTr="002A199D">
        <w:trPr>
          <w:trHeight w:val="567"/>
        </w:trPr>
        <w:tc>
          <w:tcPr>
            <w:tcW w:w="1862" w:type="dxa"/>
            <w:vAlign w:val="bottom"/>
          </w:tcPr>
          <w:p w14:paraId="2BA2A61D" w14:textId="77777777" w:rsidR="002A199D" w:rsidRDefault="002A199D" w:rsidP="00930939">
            <w:pPr>
              <w:tabs>
                <w:tab w:val="left" w:pos="5812"/>
              </w:tabs>
              <w:rPr>
                <w:rFonts w:ascii="Arial" w:hAnsi="Arial" w:cs="Arial"/>
                <w:sz w:val="24"/>
                <w:szCs w:val="24"/>
              </w:rPr>
            </w:pPr>
            <w:r>
              <w:rPr>
                <w:rFonts w:ascii="Arial" w:hAnsi="Arial" w:cs="Arial"/>
                <w:sz w:val="24"/>
                <w:szCs w:val="24"/>
              </w:rPr>
              <w:t>Sprint</w:t>
            </w:r>
          </w:p>
        </w:tc>
        <w:tc>
          <w:tcPr>
            <w:tcW w:w="1383" w:type="dxa"/>
            <w:vAlign w:val="bottom"/>
          </w:tcPr>
          <w:p w14:paraId="19CB6A33"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m</w:t>
            </w:r>
          </w:p>
        </w:tc>
        <w:tc>
          <w:tcPr>
            <w:tcW w:w="1434" w:type="dxa"/>
          </w:tcPr>
          <w:p w14:paraId="2BB5DAD4" w14:textId="77777777" w:rsidR="002A199D" w:rsidRDefault="002A199D" w:rsidP="00930939">
            <w:pPr>
              <w:tabs>
                <w:tab w:val="left" w:pos="5812"/>
              </w:tabs>
              <w:rPr>
                <w:rFonts w:ascii="Arial" w:hAnsi="Arial" w:cs="Arial"/>
                <w:sz w:val="24"/>
                <w:szCs w:val="24"/>
              </w:rPr>
            </w:pPr>
          </w:p>
        </w:tc>
        <w:tc>
          <w:tcPr>
            <w:tcW w:w="1390" w:type="dxa"/>
          </w:tcPr>
          <w:p w14:paraId="7A98C89C" w14:textId="77777777" w:rsidR="002A199D" w:rsidRDefault="002A199D" w:rsidP="00930939">
            <w:pPr>
              <w:tabs>
                <w:tab w:val="left" w:pos="5812"/>
              </w:tabs>
              <w:rPr>
                <w:rFonts w:ascii="Arial" w:hAnsi="Arial" w:cs="Arial"/>
                <w:sz w:val="24"/>
                <w:szCs w:val="24"/>
              </w:rPr>
            </w:pPr>
          </w:p>
        </w:tc>
        <w:tc>
          <w:tcPr>
            <w:tcW w:w="1434" w:type="dxa"/>
          </w:tcPr>
          <w:p w14:paraId="52550175" w14:textId="77777777" w:rsidR="002A199D" w:rsidRDefault="002A199D" w:rsidP="00930939">
            <w:pPr>
              <w:tabs>
                <w:tab w:val="left" w:pos="5812"/>
              </w:tabs>
              <w:rPr>
                <w:rFonts w:ascii="Arial" w:hAnsi="Arial" w:cs="Arial"/>
                <w:sz w:val="24"/>
                <w:szCs w:val="24"/>
              </w:rPr>
            </w:pPr>
          </w:p>
        </w:tc>
        <w:tc>
          <w:tcPr>
            <w:tcW w:w="1445" w:type="dxa"/>
          </w:tcPr>
          <w:p w14:paraId="2225B7DA" w14:textId="77777777" w:rsidR="002A199D" w:rsidRDefault="002A199D" w:rsidP="00930939">
            <w:pPr>
              <w:tabs>
                <w:tab w:val="left" w:pos="5812"/>
              </w:tabs>
              <w:rPr>
                <w:rFonts w:ascii="Arial" w:hAnsi="Arial" w:cs="Arial"/>
                <w:sz w:val="24"/>
                <w:szCs w:val="24"/>
              </w:rPr>
            </w:pPr>
          </w:p>
        </w:tc>
      </w:tr>
      <w:tr w:rsidR="002A199D" w14:paraId="47156AC4" w14:textId="77777777" w:rsidTr="002A199D">
        <w:trPr>
          <w:trHeight w:val="567"/>
        </w:trPr>
        <w:tc>
          <w:tcPr>
            <w:tcW w:w="1862" w:type="dxa"/>
            <w:vAlign w:val="bottom"/>
          </w:tcPr>
          <w:p w14:paraId="6AE263E6" w14:textId="77777777" w:rsidR="002A199D" w:rsidRDefault="002A199D" w:rsidP="00930939">
            <w:pPr>
              <w:tabs>
                <w:tab w:val="left" w:pos="5812"/>
              </w:tabs>
              <w:rPr>
                <w:rFonts w:ascii="Arial" w:hAnsi="Arial" w:cs="Arial"/>
                <w:sz w:val="24"/>
                <w:szCs w:val="24"/>
              </w:rPr>
            </w:pPr>
            <w:r>
              <w:rPr>
                <w:rFonts w:ascii="Arial" w:hAnsi="Arial" w:cs="Arial"/>
                <w:sz w:val="24"/>
                <w:szCs w:val="24"/>
              </w:rPr>
              <w:t>Midden afstand</w:t>
            </w:r>
          </w:p>
        </w:tc>
        <w:tc>
          <w:tcPr>
            <w:tcW w:w="1383" w:type="dxa"/>
            <w:vAlign w:val="bottom"/>
          </w:tcPr>
          <w:p w14:paraId="0A1F640C"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m</w:t>
            </w:r>
          </w:p>
        </w:tc>
        <w:tc>
          <w:tcPr>
            <w:tcW w:w="1434" w:type="dxa"/>
          </w:tcPr>
          <w:p w14:paraId="714DCCA4" w14:textId="77777777" w:rsidR="002A199D" w:rsidRDefault="002A199D" w:rsidP="00930939">
            <w:pPr>
              <w:tabs>
                <w:tab w:val="left" w:pos="5812"/>
              </w:tabs>
              <w:rPr>
                <w:rFonts w:ascii="Arial" w:hAnsi="Arial" w:cs="Arial"/>
                <w:sz w:val="24"/>
                <w:szCs w:val="24"/>
              </w:rPr>
            </w:pPr>
          </w:p>
        </w:tc>
        <w:tc>
          <w:tcPr>
            <w:tcW w:w="1390" w:type="dxa"/>
          </w:tcPr>
          <w:p w14:paraId="50B096D4" w14:textId="77777777" w:rsidR="002A199D" w:rsidRDefault="002A199D" w:rsidP="00930939">
            <w:pPr>
              <w:tabs>
                <w:tab w:val="left" w:pos="5812"/>
              </w:tabs>
              <w:rPr>
                <w:rFonts w:ascii="Arial" w:hAnsi="Arial" w:cs="Arial"/>
                <w:sz w:val="24"/>
                <w:szCs w:val="24"/>
              </w:rPr>
            </w:pPr>
          </w:p>
        </w:tc>
        <w:tc>
          <w:tcPr>
            <w:tcW w:w="1434" w:type="dxa"/>
          </w:tcPr>
          <w:p w14:paraId="2197288C" w14:textId="77777777" w:rsidR="002A199D" w:rsidRDefault="002A199D" w:rsidP="00930939">
            <w:pPr>
              <w:tabs>
                <w:tab w:val="left" w:pos="5812"/>
              </w:tabs>
              <w:rPr>
                <w:rFonts w:ascii="Arial" w:hAnsi="Arial" w:cs="Arial"/>
                <w:sz w:val="24"/>
                <w:szCs w:val="24"/>
              </w:rPr>
            </w:pPr>
          </w:p>
        </w:tc>
        <w:tc>
          <w:tcPr>
            <w:tcW w:w="1445" w:type="dxa"/>
          </w:tcPr>
          <w:p w14:paraId="3EFB3B0E" w14:textId="77777777" w:rsidR="002A199D" w:rsidRDefault="002A199D" w:rsidP="00930939">
            <w:pPr>
              <w:tabs>
                <w:tab w:val="left" w:pos="5812"/>
              </w:tabs>
              <w:rPr>
                <w:rFonts w:ascii="Arial" w:hAnsi="Arial" w:cs="Arial"/>
                <w:sz w:val="24"/>
                <w:szCs w:val="24"/>
              </w:rPr>
            </w:pPr>
          </w:p>
        </w:tc>
      </w:tr>
      <w:tr w:rsidR="002A199D" w14:paraId="533BAE41" w14:textId="77777777" w:rsidTr="002A199D">
        <w:trPr>
          <w:trHeight w:val="567"/>
        </w:trPr>
        <w:tc>
          <w:tcPr>
            <w:tcW w:w="1862" w:type="dxa"/>
            <w:vAlign w:val="bottom"/>
          </w:tcPr>
          <w:p w14:paraId="1BADC383" w14:textId="77777777" w:rsidR="002A199D" w:rsidRDefault="002A199D" w:rsidP="00930939">
            <w:pPr>
              <w:tabs>
                <w:tab w:val="left" w:pos="5812"/>
              </w:tabs>
              <w:rPr>
                <w:rFonts w:ascii="Arial" w:hAnsi="Arial" w:cs="Arial"/>
                <w:sz w:val="24"/>
                <w:szCs w:val="24"/>
              </w:rPr>
            </w:pPr>
            <w:r>
              <w:rPr>
                <w:rFonts w:ascii="Arial" w:hAnsi="Arial" w:cs="Arial"/>
                <w:sz w:val="24"/>
                <w:szCs w:val="24"/>
              </w:rPr>
              <w:t>Verspringen</w:t>
            </w:r>
          </w:p>
        </w:tc>
        <w:tc>
          <w:tcPr>
            <w:tcW w:w="1383" w:type="dxa"/>
            <w:vAlign w:val="bottom"/>
          </w:tcPr>
          <w:p w14:paraId="7432380D" w14:textId="77777777" w:rsidR="002A199D" w:rsidRDefault="002A199D" w:rsidP="00930939">
            <w:pPr>
              <w:tabs>
                <w:tab w:val="left" w:pos="5812"/>
              </w:tabs>
              <w:rPr>
                <w:rFonts w:ascii="Arial" w:hAnsi="Arial" w:cs="Arial"/>
                <w:sz w:val="24"/>
                <w:szCs w:val="24"/>
              </w:rPr>
            </w:pPr>
          </w:p>
        </w:tc>
        <w:tc>
          <w:tcPr>
            <w:tcW w:w="1434" w:type="dxa"/>
          </w:tcPr>
          <w:p w14:paraId="459D4528" w14:textId="77777777" w:rsidR="002A199D" w:rsidRDefault="002A199D" w:rsidP="00930939">
            <w:pPr>
              <w:tabs>
                <w:tab w:val="left" w:pos="5812"/>
              </w:tabs>
              <w:rPr>
                <w:rFonts w:ascii="Arial" w:hAnsi="Arial" w:cs="Arial"/>
                <w:sz w:val="24"/>
                <w:szCs w:val="24"/>
              </w:rPr>
            </w:pPr>
          </w:p>
        </w:tc>
        <w:tc>
          <w:tcPr>
            <w:tcW w:w="1390" w:type="dxa"/>
          </w:tcPr>
          <w:p w14:paraId="3D72E1E1" w14:textId="77777777" w:rsidR="002A199D" w:rsidRDefault="002A199D" w:rsidP="00930939">
            <w:pPr>
              <w:tabs>
                <w:tab w:val="left" w:pos="5812"/>
              </w:tabs>
              <w:rPr>
                <w:rFonts w:ascii="Arial" w:hAnsi="Arial" w:cs="Arial"/>
                <w:sz w:val="24"/>
                <w:szCs w:val="24"/>
              </w:rPr>
            </w:pPr>
          </w:p>
        </w:tc>
        <w:tc>
          <w:tcPr>
            <w:tcW w:w="1434" w:type="dxa"/>
          </w:tcPr>
          <w:p w14:paraId="7B50401D" w14:textId="77777777" w:rsidR="002A199D" w:rsidRDefault="002A199D" w:rsidP="00930939">
            <w:pPr>
              <w:tabs>
                <w:tab w:val="left" w:pos="5812"/>
              </w:tabs>
              <w:rPr>
                <w:rFonts w:ascii="Arial" w:hAnsi="Arial" w:cs="Arial"/>
                <w:sz w:val="24"/>
                <w:szCs w:val="24"/>
              </w:rPr>
            </w:pPr>
          </w:p>
        </w:tc>
        <w:tc>
          <w:tcPr>
            <w:tcW w:w="1445" w:type="dxa"/>
          </w:tcPr>
          <w:p w14:paraId="50B88E66" w14:textId="77777777" w:rsidR="002A199D" w:rsidRDefault="002A199D" w:rsidP="00930939">
            <w:pPr>
              <w:tabs>
                <w:tab w:val="left" w:pos="5812"/>
              </w:tabs>
              <w:rPr>
                <w:rFonts w:ascii="Arial" w:hAnsi="Arial" w:cs="Arial"/>
                <w:sz w:val="24"/>
                <w:szCs w:val="24"/>
              </w:rPr>
            </w:pPr>
          </w:p>
        </w:tc>
      </w:tr>
      <w:tr w:rsidR="002A199D" w14:paraId="06FC61F3" w14:textId="77777777" w:rsidTr="002A199D">
        <w:trPr>
          <w:trHeight w:val="567"/>
        </w:trPr>
        <w:tc>
          <w:tcPr>
            <w:tcW w:w="1862" w:type="dxa"/>
            <w:vAlign w:val="bottom"/>
          </w:tcPr>
          <w:p w14:paraId="3398CD3B" w14:textId="77777777" w:rsidR="002A199D" w:rsidRDefault="002A199D" w:rsidP="00930939">
            <w:pPr>
              <w:tabs>
                <w:tab w:val="left" w:pos="5812"/>
              </w:tabs>
              <w:rPr>
                <w:rFonts w:ascii="Arial" w:hAnsi="Arial" w:cs="Arial"/>
                <w:sz w:val="24"/>
                <w:szCs w:val="24"/>
              </w:rPr>
            </w:pPr>
            <w:r>
              <w:rPr>
                <w:rFonts w:ascii="Arial" w:hAnsi="Arial" w:cs="Arial"/>
                <w:sz w:val="24"/>
                <w:szCs w:val="24"/>
              </w:rPr>
              <w:t>Hoogspringen</w:t>
            </w:r>
          </w:p>
        </w:tc>
        <w:tc>
          <w:tcPr>
            <w:tcW w:w="1383" w:type="dxa"/>
            <w:vAlign w:val="bottom"/>
          </w:tcPr>
          <w:p w14:paraId="08060D34" w14:textId="77777777" w:rsidR="002A199D" w:rsidRDefault="002A199D" w:rsidP="00930939">
            <w:pPr>
              <w:tabs>
                <w:tab w:val="left" w:pos="5812"/>
              </w:tabs>
              <w:rPr>
                <w:rFonts w:ascii="Arial" w:hAnsi="Arial" w:cs="Arial"/>
                <w:sz w:val="24"/>
                <w:szCs w:val="24"/>
              </w:rPr>
            </w:pPr>
          </w:p>
        </w:tc>
        <w:tc>
          <w:tcPr>
            <w:tcW w:w="1434" w:type="dxa"/>
          </w:tcPr>
          <w:p w14:paraId="6B354347" w14:textId="77777777" w:rsidR="002A199D" w:rsidRDefault="002A199D" w:rsidP="00930939">
            <w:pPr>
              <w:tabs>
                <w:tab w:val="left" w:pos="5812"/>
              </w:tabs>
              <w:rPr>
                <w:rFonts w:ascii="Arial" w:hAnsi="Arial" w:cs="Arial"/>
                <w:sz w:val="24"/>
                <w:szCs w:val="24"/>
              </w:rPr>
            </w:pPr>
          </w:p>
        </w:tc>
        <w:tc>
          <w:tcPr>
            <w:tcW w:w="1390" w:type="dxa"/>
          </w:tcPr>
          <w:p w14:paraId="7562EE41" w14:textId="77777777" w:rsidR="002A199D" w:rsidRDefault="002A199D" w:rsidP="00930939">
            <w:pPr>
              <w:tabs>
                <w:tab w:val="left" w:pos="5812"/>
              </w:tabs>
              <w:rPr>
                <w:rFonts w:ascii="Arial" w:hAnsi="Arial" w:cs="Arial"/>
                <w:sz w:val="24"/>
                <w:szCs w:val="24"/>
              </w:rPr>
            </w:pPr>
          </w:p>
        </w:tc>
        <w:tc>
          <w:tcPr>
            <w:tcW w:w="1434" w:type="dxa"/>
          </w:tcPr>
          <w:p w14:paraId="6F5B305E" w14:textId="77777777" w:rsidR="002A199D" w:rsidRDefault="002A199D" w:rsidP="00930939">
            <w:pPr>
              <w:tabs>
                <w:tab w:val="left" w:pos="5812"/>
              </w:tabs>
              <w:rPr>
                <w:rFonts w:ascii="Arial" w:hAnsi="Arial" w:cs="Arial"/>
                <w:sz w:val="24"/>
                <w:szCs w:val="24"/>
              </w:rPr>
            </w:pPr>
          </w:p>
        </w:tc>
        <w:tc>
          <w:tcPr>
            <w:tcW w:w="1445" w:type="dxa"/>
          </w:tcPr>
          <w:p w14:paraId="185B70A0" w14:textId="77777777" w:rsidR="002A199D" w:rsidRDefault="002A199D" w:rsidP="00930939">
            <w:pPr>
              <w:tabs>
                <w:tab w:val="left" w:pos="5812"/>
              </w:tabs>
              <w:rPr>
                <w:rFonts w:ascii="Arial" w:hAnsi="Arial" w:cs="Arial"/>
                <w:sz w:val="24"/>
                <w:szCs w:val="24"/>
              </w:rPr>
            </w:pPr>
          </w:p>
        </w:tc>
      </w:tr>
      <w:tr w:rsidR="002A199D" w14:paraId="4CAC2EFC" w14:textId="77777777" w:rsidTr="002A199D">
        <w:trPr>
          <w:trHeight w:val="567"/>
        </w:trPr>
        <w:tc>
          <w:tcPr>
            <w:tcW w:w="1862" w:type="dxa"/>
            <w:vAlign w:val="bottom"/>
          </w:tcPr>
          <w:p w14:paraId="1B46671E" w14:textId="77777777" w:rsidR="002A199D" w:rsidRDefault="002A199D" w:rsidP="00930939">
            <w:pPr>
              <w:tabs>
                <w:tab w:val="left" w:pos="5812"/>
              </w:tabs>
              <w:rPr>
                <w:rFonts w:ascii="Arial" w:hAnsi="Arial" w:cs="Arial"/>
                <w:sz w:val="24"/>
                <w:szCs w:val="24"/>
              </w:rPr>
            </w:pPr>
            <w:r>
              <w:rPr>
                <w:rFonts w:ascii="Arial" w:hAnsi="Arial" w:cs="Arial"/>
                <w:sz w:val="24"/>
                <w:szCs w:val="24"/>
              </w:rPr>
              <w:t>Kogelstoten</w:t>
            </w:r>
          </w:p>
        </w:tc>
        <w:tc>
          <w:tcPr>
            <w:tcW w:w="1383" w:type="dxa"/>
            <w:vAlign w:val="bottom"/>
          </w:tcPr>
          <w:p w14:paraId="76EEBA71"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kg</w:t>
            </w:r>
          </w:p>
        </w:tc>
        <w:tc>
          <w:tcPr>
            <w:tcW w:w="1434" w:type="dxa"/>
          </w:tcPr>
          <w:p w14:paraId="3F738B5E" w14:textId="77777777" w:rsidR="002A199D" w:rsidRDefault="002A199D" w:rsidP="00930939">
            <w:pPr>
              <w:tabs>
                <w:tab w:val="left" w:pos="5812"/>
              </w:tabs>
              <w:rPr>
                <w:rFonts w:ascii="Arial" w:hAnsi="Arial" w:cs="Arial"/>
                <w:sz w:val="24"/>
                <w:szCs w:val="24"/>
              </w:rPr>
            </w:pPr>
          </w:p>
        </w:tc>
        <w:tc>
          <w:tcPr>
            <w:tcW w:w="1390" w:type="dxa"/>
          </w:tcPr>
          <w:p w14:paraId="4EB67AFA" w14:textId="77777777" w:rsidR="002A199D" w:rsidRDefault="002A199D" w:rsidP="00930939">
            <w:pPr>
              <w:tabs>
                <w:tab w:val="left" w:pos="5812"/>
              </w:tabs>
              <w:rPr>
                <w:rFonts w:ascii="Arial" w:hAnsi="Arial" w:cs="Arial"/>
                <w:sz w:val="24"/>
                <w:szCs w:val="24"/>
              </w:rPr>
            </w:pPr>
          </w:p>
        </w:tc>
        <w:tc>
          <w:tcPr>
            <w:tcW w:w="1434" w:type="dxa"/>
          </w:tcPr>
          <w:p w14:paraId="49989CE4" w14:textId="77777777" w:rsidR="002A199D" w:rsidRDefault="002A199D" w:rsidP="00930939">
            <w:pPr>
              <w:tabs>
                <w:tab w:val="left" w:pos="5812"/>
              </w:tabs>
              <w:rPr>
                <w:rFonts w:ascii="Arial" w:hAnsi="Arial" w:cs="Arial"/>
                <w:sz w:val="24"/>
                <w:szCs w:val="24"/>
              </w:rPr>
            </w:pPr>
          </w:p>
        </w:tc>
        <w:tc>
          <w:tcPr>
            <w:tcW w:w="1445" w:type="dxa"/>
          </w:tcPr>
          <w:p w14:paraId="7EC7A905" w14:textId="77777777" w:rsidR="002A199D" w:rsidRDefault="002A199D" w:rsidP="00930939">
            <w:pPr>
              <w:tabs>
                <w:tab w:val="left" w:pos="5812"/>
              </w:tabs>
              <w:rPr>
                <w:rFonts w:ascii="Arial" w:hAnsi="Arial" w:cs="Arial"/>
                <w:sz w:val="24"/>
                <w:szCs w:val="24"/>
              </w:rPr>
            </w:pPr>
          </w:p>
        </w:tc>
      </w:tr>
      <w:tr w:rsidR="002A199D" w14:paraId="12209898" w14:textId="77777777" w:rsidTr="002A199D">
        <w:trPr>
          <w:trHeight w:val="567"/>
        </w:trPr>
        <w:tc>
          <w:tcPr>
            <w:tcW w:w="1862" w:type="dxa"/>
            <w:vAlign w:val="bottom"/>
          </w:tcPr>
          <w:p w14:paraId="0493514B" w14:textId="77777777" w:rsidR="002A199D" w:rsidRDefault="002A199D" w:rsidP="00930939">
            <w:pPr>
              <w:tabs>
                <w:tab w:val="left" w:pos="5812"/>
              </w:tabs>
              <w:rPr>
                <w:rFonts w:ascii="Arial" w:hAnsi="Arial" w:cs="Arial"/>
                <w:sz w:val="24"/>
                <w:szCs w:val="24"/>
              </w:rPr>
            </w:pPr>
            <w:r>
              <w:rPr>
                <w:rFonts w:ascii="Arial" w:hAnsi="Arial" w:cs="Arial"/>
                <w:sz w:val="24"/>
                <w:szCs w:val="24"/>
              </w:rPr>
              <w:t>Balwerpen</w:t>
            </w:r>
          </w:p>
        </w:tc>
        <w:tc>
          <w:tcPr>
            <w:tcW w:w="1383" w:type="dxa"/>
            <w:vAlign w:val="bottom"/>
          </w:tcPr>
          <w:p w14:paraId="22A25243"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gr</w:t>
            </w:r>
          </w:p>
        </w:tc>
        <w:tc>
          <w:tcPr>
            <w:tcW w:w="1434" w:type="dxa"/>
          </w:tcPr>
          <w:p w14:paraId="483A87AA" w14:textId="77777777" w:rsidR="002A199D" w:rsidRDefault="002A199D" w:rsidP="00930939">
            <w:pPr>
              <w:tabs>
                <w:tab w:val="left" w:pos="5812"/>
              </w:tabs>
              <w:rPr>
                <w:rFonts w:ascii="Arial" w:hAnsi="Arial" w:cs="Arial"/>
                <w:sz w:val="24"/>
                <w:szCs w:val="24"/>
              </w:rPr>
            </w:pPr>
          </w:p>
        </w:tc>
        <w:tc>
          <w:tcPr>
            <w:tcW w:w="1390" w:type="dxa"/>
          </w:tcPr>
          <w:p w14:paraId="08736EDC" w14:textId="77777777" w:rsidR="002A199D" w:rsidRDefault="002A199D" w:rsidP="00930939">
            <w:pPr>
              <w:tabs>
                <w:tab w:val="left" w:pos="5812"/>
              </w:tabs>
              <w:rPr>
                <w:rFonts w:ascii="Arial" w:hAnsi="Arial" w:cs="Arial"/>
                <w:sz w:val="24"/>
                <w:szCs w:val="24"/>
              </w:rPr>
            </w:pPr>
          </w:p>
        </w:tc>
        <w:tc>
          <w:tcPr>
            <w:tcW w:w="1434" w:type="dxa"/>
          </w:tcPr>
          <w:p w14:paraId="4F70A931" w14:textId="77777777" w:rsidR="002A199D" w:rsidRDefault="002A199D" w:rsidP="00930939">
            <w:pPr>
              <w:tabs>
                <w:tab w:val="left" w:pos="5812"/>
              </w:tabs>
              <w:rPr>
                <w:rFonts w:ascii="Arial" w:hAnsi="Arial" w:cs="Arial"/>
                <w:sz w:val="24"/>
                <w:szCs w:val="24"/>
              </w:rPr>
            </w:pPr>
          </w:p>
        </w:tc>
        <w:tc>
          <w:tcPr>
            <w:tcW w:w="1445" w:type="dxa"/>
          </w:tcPr>
          <w:p w14:paraId="30178A47" w14:textId="77777777" w:rsidR="002A199D" w:rsidRDefault="002A199D" w:rsidP="00930939">
            <w:pPr>
              <w:tabs>
                <w:tab w:val="left" w:pos="5812"/>
              </w:tabs>
              <w:rPr>
                <w:rFonts w:ascii="Arial" w:hAnsi="Arial" w:cs="Arial"/>
                <w:sz w:val="24"/>
                <w:szCs w:val="24"/>
              </w:rPr>
            </w:pPr>
          </w:p>
        </w:tc>
      </w:tr>
      <w:tr w:rsidR="002A199D" w14:paraId="21B76555" w14:textId="77777777" w:rsidTr="002A199D">
        <w:trPr>
          <w:trHeight w:val="567"/>
        </w:trPr>
        <w:tc>
          <w:tcPr>
            <w:tcW w:w="1862" w:type="dxa"/>
            <w:vAlign w:val="bottom"/>
          </w:tcPr>
          <w:p w14:paraId="078AA7AF" w14:textId="77777777" w:rsidR="002A199D" w:rsidRDefault="002A199D" w:rsidP="00930939">
            <w:pPr>
              <w:tabs>
                <w:tab w:val="left" w:pos="5812"/>
              </w:tabs>
              <w:rPr>
                <w:rFonts w:ascii="Arial" w:hAnsi="Arial" w:cs="Arial"/>
                <w:sz w:val="24"/>
                <w:szCs w:val="24"/>
              </w:rPr>
            </w:pPr>
            <w:r>
              <w:rPr>
                <w:rFonts w:ascii="Arial" w:hAnsi="Arial" w:cs="Arial"/>
                <w:sz w:val="24"/>
                <w:szCs w:val="24"/>
              </w:rPr>
              <w:t>Discuswerpen</w:t>
            </w:r>
          </w:p>
        </w:tc>
        <w:tc>
          <w:tcPr>
            <w:tcW w:w="1383" w:type="dxa"/>
            <w:vAlign w:val="bottom"/>
          </w:tcPr>
          <w:p w14:paraId="6D4F9B58"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kg</w:t>
            </w:r>
          </w:p>
        </w:tc>
        <w:tc>
          <w:tcPr>
            <w:tcW w:w="1434" w:type="dxa"/>
          </w:tcPr>
          <w:p w14:paraId="220776B5" w14:textId="77777777" w:rsidR="002A199D" w:rsidRDefault="002A199D" w:rsidP="00930939">
            <w:pPr>
              <w:tabs>
                <w:tab w:val="left" w:pos="5812"/>
              </w:tabs>
              <w:rPr>
                <w:rFonts w:ascii="Arial" w:hAnsi="Arial" w:cs="Arial"/>
                <w:sz w:val="24"/>
                <w:szCs w:val="24"/>
              </w:rPr>
            </w:pPr>
          </w:p>
        </w:tc>
        <w:tc>
          <w:tcPr>
            <w:tcW w:w="1390" w:type="dxa"/>
          </w:tcPr>
          <w:p w14:paraId="1361BB6C" w14:textId="77777777" w:rsidR="002A199D" w:rsidRDefault="002A199D" w:rsidP="00930939">
            <w:pPr>
              <w:tabs>
                <w:tab w:val="left" w:pos="5812"/>
              </w:tabs>
              <w:rPr>
                <w:rFonts w:ascii="Arial" w:hAnsi="Arial" w:cs="Arial"/>
                <w:sz w:val="24"/>
                <w:szCs w:val="24"/>
              </w:rPr>
            </w:pPr>
          </w:p>
        </w:tc>
        <w:tc>
          <w:tcPr>
            <w:tcW w:w="1434" w:type="dxa"/>
          </w:tcPr>
          <w:p w14:paraId="275FE485" w14:textId="77777777" w:rsidR="002A199D" w:rsidRDefault="002A199D" w:rsidP="00930939">
            <w:pPr>
              <w:tabs>
                <w:tab w:val="left" w:pos="5812"/>
              </w:tabs>
              <w:rPr>
                <w:rFonts w:ascii="Arial" w:hAnsi="Arial" w:cs="Arial"/>
                <w:sz w:val="24"/>
                <w:szCs w:val="24"/>
              </w:rPr>
            </w:pPr>
          </w:p>
        </w:tc>
        <w:tc>
          <w:tcPr>
            <w:tcW w:w="1445" w:type="dxa"/>
          </w:tcPr>
          <w:p w14:paraId="24CE8455" w14:textId="77777777" w:rsidR="002A199D" w:rsidRDefault="002A199D" w:rsidP="00930939">
            <w:pPr>
              <w:tabs>
                <w:tab w:val="left" w:pos="5812"/>
              </w:tabs>
              <w:rPr>
                <w:rFonts w:ascii="Arial" w:hAnsi="Arial" w:cs="Arial"/>
                <w:sz w:val="24"/>
                <w:szCs w:val="24"/>
              </w:rPr>
            </w:pPr>
          </w:p>
        </w:tc>
      </w:tr>
      <w:tr w:rsidR="002A199D" w14:paraId="37D1FFF7" w14:textId="77777777" w:rsidTr="002A199D">
        <w:trPr>
          <w:trHeight w:val="567"/>
        </w:trPr>
        <w:tc>
          <w:tcPr>
            <w:tcW w:w="1862" w:type="dxa"/>
            <w:vAlign w:val="bottom"/>
          </w:tcPr>
          <w:p w14:paraId="13B7270D" w14:textId="77777777" w:rsidR="002A199D" w:rsidRDefault="002A199D" w:rsidP="00930939">
            <w:pPr>
              <w:tabs>
                <w:tab w:val="left" w:pos="5812"/>
              </w:tabs>
              <w:rPr>
                <w:rFonts w:ascii="Arial" w:hAnsi="Arial" w:cs="Arial"/>
                <w:sz w:val="24"/>
                <w:szCs w:val="24"/>
              </w:rPr>
            </w:pPr>
            <w:r>
              <w:rPr>
                <w:rFonts w:ascii="Arial" w:hAnsi="Arial" w:cs="Arial"/>
                <w:sz w:val="24"/>
                <w:szCs w:val="24"/>
              </w:rPr>
              <w:t>Speerwerpen</w:t>
            </w:r>
          </w:p>
        </w:tc>
        <w:tc>
          <w:tcPr>
            <w:tcW w:w="1383" w:type="dxa"/>
            <w:vAlign w:val="bottom"/>
          </w:tcPr>
          <w:p w14:paraId="7461E7E6" w14:textId="77777777" w:rsidR="002A199D" w:rsidRDefault="002A199D" w:rsidP="00930939">
            <w:pPr>
              <w:tabs>
                <w:tab w:val="left" w:pos="5812"/>
              </w:tabs>
              <w:rPr>
                <w:rFonts w:ascii="Arial" w:hAnsi="Arial" w:cs="Arial"/>
                <w:sz w:val="24"/>
                <w:szCs w:val="24"/>
              </w:rPr>
            </w:pPr>
            <w:r>
              <w:rPr>
                <w:rFonts w:ascii="Arial" w:hAnsi="Arial" w:cs="Arial"/>
                <w:sz w:val="24"/>
                <w:szCs w:val="24"/>
              </w:rPr>
              <w:t xml:space="preserve">             gr</w:t>
            </w:r>
          </w:p>
        </w:tc>
        <w:tc>
          <w:tcPr>
            <w:tcW w:w="1434" w:type="dxa"/>
          </w:tcPr>
          <w:p w14:paraId="6B0A5C03" w14:textId="77777777" w:rsidR="002A199D" w:rsidRDefault="002A199D" w:rsidP="00930939">
            <w:pPr>
              <w:tabs>
                <w:tab w:val="left" w:pos="5812"/>
              </w:tabs>
              <w:rPr>
                <w:rFonts w:ascii="Arial" w:hAnsi="Arial" w:cs="Arial"/>
                <w:sz w:val="24"/>
                <w:szCs w:val="24"/>
              </w:rPr>
            </w:pPr>
          </w:p>
        </w:tc>
        <w:tc>
          <w:tcPr>
            <w:tcW w:w="1390" w:type="dxa"/>
          </w:tcPr>
          <w:p w14:paraId="0778C9DE" w14:textId="77777777" w:rsidR="002A199D" w:rsidRDefault="002A199D" w:rsidP="00930939">
            <w:pPr>
              <w:tabs>
                <w:tab w:val="left" w:pos="5812"/>
              </w:tabs>
              <w:rPr>
                <w:rFonts w:ascii="Arial" w:hAnsi="Arial" w:cs="Arial"/>
                <w:sz w:val="24"/>
                <w:szCs w:val="24"/>
              </w:rPr>
            </w:pPr>
          </w:p>
        </w:tc>
        <w:tc>
          <w:tcPr>
            <w:tcW w:w="1434" w:type="dxa"/>
          </w:tcPr>
          <w:p w14:paraId="3FE4F6FB" w14:textId="77777777" w:rsidR="002A199D" w:rsidRDefault="002A199D" w:rsidP="00930939">
            <w:pPr>
              <w:tabs>
                <w:tab w:val="left" w:pos="5812"/>
              </w:tabs>
              <w:rPr>
                <w:rFonts w:ascii="Arial" w:hAnsi="Arial" w:cs="Arial"/>
                <w:sz w:val="24"/>
                <w:szCs w:val="24"/>
              </w:rPr>
            </w:pPr>
          </w:p>
        </w:tc>
        <w:tc>
          <w:tcPr>
            <w:tcW w:w="1445" w:type="dxa"/>
          </w:tcPr>
          <w:p w14:paraId="4DE3D0E7" w14:textId="77777777" w:rsidR="002A199D" w:rsidRDefault="002A199D" w:rsidP="00930939">
            <w:pPr>
              <w:tabs>
                <w:tab w:val="left" w:pos="5812"/>
              </w:tabs>
              <w:rPr>
                <w:rFonts w:ascii="Arial" w:hAnsi="Arial" w:cs="Arial"/>
                <w:sz w:val="24"/>
                <w:szCs w:val="24"/>
              </w:rPr>
            </w:pPr>
          </w:p>
        </w:tc>
      </w:tr>
    </w:tbl>
    <w:p w14:paraId="5DBF18C9" w14:textId="77777777" w:rsidR="002A199D" w:rsidRDefault="002A199D" w:rsidP="00E123B4"/>
    <w:p w14:paraId="24837354" w14:textId="77777777" w:rsidR="00BB4EF0" w:rsidRDefault="003259A6" w:rsidP="00BB4EF0">
      <w:r w:rsidRPr="005C3A48">
        <w:rPr>
          <w:rFonts w:asciiTheme="minorHAnsi" w:hAnsiTheme="minorHAnsi" w:cstheme="minorHAnsi"/>
          <w:noProof/>
          <w:sz w:val="24"/>
          <w:szCs w:val="24"/>
        </w:rPr>
        <w:lastRenderedPageBreak/>
        <w:drawing>
          <wp:inline distT="0" distB="0" distL="0" distR="0" wp14:anchorId="6AFD5F3E" wp14:editId="153BC077">
            <wp:extent cx="5324475" cy="62007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4475" cy="6200775"/>
                    </a:xfrm>
                    <a:prstGeom prst="rect">
                      <a:avLst/>
                    </a:prstGeom>
                    <a:noFill/>
                    <a:ln>
                      <a:noFill/>
                    </a:ln>
                  </pic:spPr>
                </pic:pic>
              </a:graphicData>
            </a:graphic>
          </wp:inline>
        </w:drawing>
      </w:r>
    </w:p>
    <w:p w14:paraId="61EC1111" w14:textId="77777777" w:rsidR="00BB4EF0" w:rsidRDefault="00BB4EF0" w:rsidP="00BB4EF0"/>
    <w:p w14:paraId="385791D1" w14:textId="77777777" w:rsidR="00BB4EF0" w:rsidRDefault="00BB4EF0" w:rsidP="00BB4EF0"/>
    <w:p w14:paraId="1281D433" w14:textId="77777777" w:rsidR="00BB4EF0" w:rsidRDefault="00BB4EF0" w:rsidP="00BB4EF0"/>
    <w:p w14:paraId="19B650C4" w14:textId="77777777" w:rsidR="00BB4EF0" w:rsidRDefault="00BB4EF0" w:rsidP="00BB4EF0"/>
    <w:p w14:paraId="02453770" w14:textId="77777777" w:rsidR="00BB4EF0" w:rsidRDefault="00BB4EF0" w:rsidP="00BB4EF0"/>
    <w:p w14:paraId="346C7B0F" w14:textId="77777777" w:rsidR="00BB4EF0" w:rsidRDefault="00BB4EF0" w:rsidP="00BB4EF0"/>
    <w:p w14:paraId="40B9D135" w14:textId="77777777" w:rsidR="00BB4EF0" w:rsidRDefault="00BB4EF0" w:rsidP="00BB4EF0"/>
    <w:p w14:paraId="339BB82B" w14:textId="77777777" w:rsidR="00BB4EF0" w:rsidRDefault="00BB4EF0" w:rsidP="00BB4EF0"/>
    <w:p w14:paraId="77F52242" w14:textId="77777777" w:rsidR="00BB4EF0" w:rsidRDefault="00BB4EF0" w:rsidP="00BB4EF0"/>
    <w:p w14:paraId="1230399D" w14:textId="77777777" w:rsidR="00C548FC" w:rsidRDefault="003259A6" w:rsidP="00D96E13">
      <w:pPr>
        <w:pStyle w:val="Kop3"/>
        <w:ind w:left="0" w:firstLine="0"/>
        <w:jc w:val="left"/>
        <w:rPr>
          <w:b w:val="0"/>
          <w:sz w:val="24"/>
        </w:rPr>
      </w:pPr>
      <w:r w:rsidRPr="003259A6">
        <w:rPr>
          <w:noProof/>
        </w:rPr>
        <w:lastRenderedPageBreak/>
        <w:drawing>
          <wp:inline distT="0" distB="0" distL="0" distR="0" wp14:anchorId="30536149" wp14:editId="09C7EF03">
            <wp:extent cx="5940425" cy="8602721"/>
            <wp:effectExtent l="0" t="0" r="3175"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8602721"/>
                    </a:xfrm>
                    <a:prstGeom prst="rect">
                      <a:avLst/>
                    </a:prstGeom>
                    <a:noFill/>
                    <a:ln>
                      <a:noFill/>
                    </a:ln>
                  </pic:spPr>
                </pic:pic>
              </a:graphicData>
            </a:graphic>
          </wp:inline>
        </w:drawing>
      </w:r>
    </w:p>
    <w:p w14:paraId="5F1EE46C" w14:textId="77777777" w:rsidR="008F6B90" w:rsidRDefault="008F6B90" w:rsidP="00D96E13">
      <w:pPr>
        <w:pStyle w:val="Kop3"/>
        <w:ind w:left="0" w:firstLine="0"/>
        <w:jc w:val="left"/>
        <w:rPr>
          <w:b w:val="0"/>
          <w:sz w:val="24"/>
        </w:rPr>
      </w:pPr>
    </w:p>
    <w:p w14:paraId="3F2DD967" w14:textId="6F3ED9F5" w:rsidR="003259A6" w:rsidRDefault="003259A6" w:rsidP="00D96E13">
      <w:pPr>
        <w:pStyle w:val="Kop3"/>
        <w:ind w:left="0" w:firstLine="0"/>
        <w:jc w:val="left"/>
        <w:rPr>
          <w:b w:val="0"/>
          <w:sz w:val="24"/>
        </w:rPr>
      </w:pPr>
    </w:p>
    <w:p w14:paraId="6D280355" w14:textId="47069E7B" w:rsidR="002F0025" w:rsidRPr="00F95B83" w:rsidRDefault="002F0025" w:rsidP="00F62A33">
      <w:pPr>
        <w:rPr>
          <w:rFonts w:asciiTheme="minorHAnsi" w:hAnsiTheme="minorHAnsi" w:cstheme="minorHAnsi"/>
          <w:b/>
          <w:bCs/>
          <w:sz w:val="24"/>
          <w:szCs w:val="24"/>
        </w:rPr>
      </w:pPr>
      <w:r w:rsidRPr="00F95B83">
        <w:rPr>
          <w:rFonts w:asciiTheme="minorHAnsi" w:hAnsiTheme="minorHAnsi" w:cstheme="minorHAnsi"/>
          <w:b/>
          <w:bCs/>
          <w:sz w:val="24"/>
          <w:szCs w:val="24"/>
        </w:rPr>
        <w:lastRenderedPageBreak/>
        <w:t>Wegwedstrijden 2023</w:t>
      </w:r>
    </w:p>
    <w:p w14:paraId="3C19D500" w14:textId="77777777" w:rsidR="002F0025" w:rsidRPr="00F95B83" w:rsidRDefault="002F0025" w:rsidP="00F62A33">
      <w:pPr>
        <w:rPr>
          <w:rFonts w:asciiTheme="minorHAnsi" w:hAnsiTheme="minorHAnsi" w:cstheme="minorHAnsi"/>
          <w:b/>
          <w:bCs/>
          <w:sz w:val="24"/>
          <w:szCs w:val="24"/>
        </w:rPr>
      </w:pPr>
    </w:p>
    <w:p w14:paraId="39975E96" w14:textId="761849C2" w:rsidR="007C7D89" w:rsidRPr="00F95B83" w:rsidRDefault="007C7D89" w:rsidP="00F62A33">
      <w:pPr>
        <w:rPr>
          <w:rFonts w:asciiTheme="minorHAnsi" w:hAnsiTheme="minorHAnsi" w:cstheme="minorHAnsi"/>
          <w:sz w:val="24"/>
          <w:szCs w:val="24"/>
        </w:rPr>
      </w:pPr>
      <w:r w:rsidRPr="00F95B83">
        <w:rPr>
          <w:rFonts w:asciiTheme="minorHAnsi" w:hAnsiTheme="minorHAnsi" w:cstheme="minorHAnsi"/>
          <w:sz w:val="24"/>
          <w:szCs w:val="24"/>
        </w:rPr>
        <w:t>25-03-2023</w:t>
      </w:r>
      <w:r w:rsidRPr="00F95B83">
        <w:rPr>
          <w:rFonts w:asciiTheme="minorHAnsi" w:hAnsiTheme="minorHAnsi" w:cstheme="minorHAnsi"/>
          <w:sz w:val="24"/>
          <w:szCs w:val="24"/>
        </w:rPr>
        <w:tab/>
        <w:t>AV Rijssen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Ladies Park Run</w:t>
      </w:r>
      <w:r w:rsidRPr="00F95B83">
        <w:rPr>
          <w:rFonts w:asciiTheme="minorHAnsi" w:hAnsiTheme="minorHAnsi" w:cstheme="minorHAnsi"/>
          <w:sz w:val="24"/>
          <w:szCs w:val="24"/>
        </w:rPr>
        <w:tab/>
      </w:r>
      <w:r w:rsidRPr="00F95B83">
        <w:rPr>
          <w:rFonts w:asciiTheme="minorHAnsi" w:hAnsiTheme="minorHAnsi" w:cstheme="minorHAnsi"/>
          <w:sz w:val="24"/>
          <w:szCs w:val="24"/>
        </w:rPr>
        <w:tab/>
        <w:t>Rijssen</w:t>
      </w:r>
    </w:p>
    <w:p w14:paraId="1CD29F2D" w14:textId="017B5607" w:rsidR="00841EFA" w:rsidRPr="00F95B83" w:rsidRDefault="00841EFA" w:rsidP="00F62A33">
      <w:pPr>
        <w:rPr>
          <w:rFonts w:asciiTheme="minorHAnsi" w:hAnsiTheme="minorHAnsi" w:cstheme="minorHAnsi"/>
          <w:sz w:val="24"/>
          <w:szCs w:val="24"/>
        </w:rPr>
      </w:pPr>
      <w:r w:rsidRPr="00F95B83">
        <w:rPr>
          <w:rFonts w:asciiTheme="minorHAnsi" w:hAnsiTheme="minorHAnsi" w:cstheme="minorHAnsi"/>
          <w:sz w:val="24"/>
          <w:szCs w:val="24"/>
        </w:rPr>
        <w:t>26-03-2023</w:t>
      </w:r>
      <w:r w:rsidRPr="00F95B83">
        <w:rPr>
          <w:rFonts w:asciiTheme="minorHAnsi" w:hAnsiTheme="minorHAnsi" w:cstheme="minorHAnsi"/>
          <w:sz w:val="24"/>
          <w:szCs w:val="24"/>
        </w:rPr>
        <w:tab/>
        <w:t>AV Haaksbergen</w:t>
      </w:r>
      <w:r w:rsidRPr="00F95B83">
        <w:rPr>
          <w:rFonts w:asciiTheme="minorHAnsi" w:hAnsiTheme="minorHAnsi" w:cstheme="minorHAnsi"/>
          <w:sz w:val="24"/>
          <w:szCs w:val="24"/>
        </w:rPr>
        <w:tab/>
      </w:r>
      <w:r w:rsidRPr="00F95B83">
        <w:rPr>
          <w:rFonts w:asciiTheme="minorHAnsi" w:hAnsiTheme="minorHAnsi" w:cstheme="minorHAnsi"/>
          <w:sz w:val="24"/>
          <w:szCs w:val="24"/>
        </w:rPr>
        <w:tab/>
        <w:t>Mijlenloop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Haaksbergen</w:t>
      </w:r>
    </w:p>
    <w:p w14:paraId="4C751E72" w14:textId="121137D3" w:rsidR="002F0025" w:rsidRPr="00F95B83" w:rsidRDefault="002F0025" w:rsidP="00F62A33">
      <w:pPr>
        <w:rPr>
          <w:rFonts w:asciiTheme="minorHAnsi" w:hAnsiTheme="minorHAnsi" w:cstheme="minorHAnsi"/>
          <w:sz w:val="24"/>
          <w:szCs w:val="24"/>
        </w:rPr>
      </w:pPr>
      <w:r w:rsidRPr="00F95B83">
        <w:rPr>
          <w:rFonts w:asciiTheme="minorHAnsi" w:hAnsiTheme="minorHAnsi" w:cstheme="minorHAnsi"/>
          <w:sz w:val="24"/>
          <w:szCs w:val="24"/>
        </w:rPr>
        <w:t>02-04-2023</w:t>
      </w:r>
      <w:r w:rsidRPr="00F95B83">
        <w:rPr>
          <w:rFonts w:asciiTheme="minorHAnsi" w:hAnsiTheme="minorHAnsi" w:cstheme="minorHAnsi"/>
          <w:sz w:val="24"/>
          <w:szCs w:val="24"/>
        </w:rPr>
        <w:tab/>
        <w:t>MPM</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r w:rsidR="00DE69CF" w:rsidRPr="00F95B83">
        <w:rPr>
          <w:rFonts w:asciiTheme="minorHAnsi" w:hAnsiTheme="minorHAnsi" w:cstheme="minorHAnsi"/>
          <w:sz w:val="24"/>
          <w:szCs w:val="24"/>
        </w:rPr>
        <w:tab/>
      </w:r>
      <w:r w:rsidRPr="00F95B83">
        <w:rPr>
          <w:rFonts w:asciiTheme="minorHAnsi" w:hAnsiTheme="minorHAnsi" w:cstheme="minorHAnsi"/>
          <w:sz w:val="24"/>
          <w:szCs w:val="24"/>
        </w:rPr>
        <w:t>½ marathon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Hengelo</w:t>
      </w:r>
    </w:p>
    <w:p w14:paraId="057A3191" w14:textId="14965EEB" w:rsidR="002F0025" w:rsidRPr="00F95B83" w:rsidRDefault="002F0025" w:rsidP="00F62A33">
      <w:pPr>
        <w:rPr>
          <w:rFonts w:asciiTheme="minorHAnsi" w:hAnsiTheme="minorHAnsi" w:cstheme="minorHAnsi"/>
          <w:sz w:val="24"/>
          <w:szCs w:val="24"/>
        </w:rPr>
      </w:pPr>
      <w:r w:rsidRPr="00F95B83">
        <w:rPr>
          <w:rFonts w:asciiTheme="minorHAnsi" w:hAnsiTheme="minorHAnsi" w:cstheme="minorHAnsi"/>
          <w:sz w:val="24"/>
          <w:szCs w:val="24"/>
        </w:rPr>
        <w:t>05-04-2023</w:t>
      </w:r>
      <w:r w:rsidRPr="00F95B83">
        <w:rPr>
          <w:rFonts w:asciiTheme="minorHAnsi" w:hAnsiTheme="minorHAnsi" w:cstheme="minorHAnsi"/>
          <w:sz w:val="24"/>
          <w:szCs w:val="24"/>
        </w:rPr>
        <w:tab/>
        <w:t xml:space="preserve">DAV Kronos </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00DE69CF" w:rsidRPr="00F95B83">
        <w:rPr>
          <w:rFonts w:asciiTheme="minorHAnsi" w:hAnsiTheme="minorHAnsi" w:cstheme="minorHAnsi"/>
          <w:sz w:val="24"/>
          <w:szCs w:val="24"/>
        </w:rPr>
        <w:tab/>
      </w:r>
      <w:r w:rsidRPr="00F95B83">
        <w:rPr>
          <w:rFonts w:asciiTheme="minorHAnsi" w:hAnsiTheme="minorHAnsi" w:cstheme="minorHAnsi"/>
          <w:sz w:val="24"/>
          <w:szCs w:val="24"/>
        </w:rPr>
        <w:t>Campusloop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Enschede</w:t>
      </w:r>
    </w:p>
    <w:p w14:paraId="192DF3CA" w14:textId="788807FC" w:rsidR="002F0025" w:rsidRPr="00F95B83" w:rsidRDefault="002F0025" w:rsidP="00F62A33">
      <w:pPr>
        <w:rPr>
          <w:rFonts w:asciiTheme="minorHAnsi" w:hAnsiTheme="minorHAnsi" w:cstheme="minorHAnsi"/>
          <w:sz w:val="24"/>
          <w:szCs w:val="24"/>
        </w:rPr>
      </w:pPr>
      <w:r w:rsidRPr="00F95B83">
        <w:rPr>
          <w:rFonts w:asciiTheme="minorHAnsi" w:hAnsiTheme="minorHAnsi" w:cstheme="minorHAnsi"/>
          <w:sz w:val="24"/>
          <w:szCs w:val="24"/>
        </w:rPr>
        <w:t>16-04-2023</w:t>
      </w:r>
      <w:r w:rsidRPr="00F95B83">
        <w:rPr>
          <w:rFonts w:asciiTheme="minorHAnsi" w:hAnsiTheme="minorHAnsi" w:cstheme="minorHAnsi"/>
          <w:sz w:val="24"/>
          <w:szCs w:val="24"/>
        </w:rPr>
        <w:tab/>
        <w:t>Enschede Marathon</w:t>
      </w:r>
      <w:r w:rsidRPr="00F95B83">
        <w:rPr>
          <w:rFonts w:asciiTheme="minorHAnsi" w:hAnsiTheme="minorHAnsi" w:cstheme="minorHAnsi"/>
          <w:sz w:val="24"/>
          <w:szCs w:val="24"/>
        </w:rPr>
        <w:tab/>
      </w:r>
      <w:r w:rsidR="00DE69CF"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Marathon</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Enschede</w:t>
      </w:r>
    </w:p>
    <w:p w14:paraId="15A73A12" w14:textId="124A6B83" w:rsidR="006F56CC" w:rsidRPr="00F95B83" w:rsidRDefault="006F56CC" w:rsidP="00F62A33">
      <w:pPr>
        <w:rPr>
          <w:rFonts w:asciiTheme="minorHAnsi" w:hAnsiTheme="minorHAnsi" w:cstheme="minorHAnsi"/>
          <w:sz w:val="24"/>
          <w:szCs w:val="24"/>
        </w:rPr>
      </w:pPr>
      <w:r w:rsidRPr="00F95B83">
        <w:rPr>
          <w:rFonts w:asciiTheme="minorHAnsi" w:hAnsiTheme="minorHAnsi" w:cstheme="minorHAnsi"/>
          <w:sz w:val="24"/>
          <w:szCs w:val="24"/>
        </w:rPr>
        <w:t>20-05-2023</w:t>
      </w:r>
      <w:r w:rsidRPr="00F95B83">
        <w:rPr>
          <w:rFonts w:asciiTheme="minorHAnsi" w:hAnsiTheme="minorHAnsi" w:cstheme="minorHAnsi"/>
          <w:sz w:val="24"/>
          <w:szCs w:val="24"/>
        </w:rPr>
        <w:tab/>
      </w:r>
      <w:r w:rsidRPr="00F95B83">
        <w:rPr>
          <w:rFonts w:asciiTheme="minorHAnsi" w:hAnsiTheme="minorHAnsi" w:cstheme="minorHAnsi"/>
          <w:sz w:val="24"/>
          <w:szCs w:val="24"/>
        </w:rPr>
        <w:t>AV Spurt ’88</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 xml:space="preserve">Hardenberg </w:t>
      </w:r>
      <w:proofErr w:type="spellStart"/>
      <w:r w:rsidRPr="00F95B83">
        <w:rPr>
          <w:rFonts w:asciiTheme="minorHAnsi" w:hAnsiTheme="minorHAnsi" w:cstheme="minorHAnsi"/>
          <w:sz w:val="24"/>
          <w:szCs w:val="24"/>
        </w:rPr>
        <w:t>Cityrun</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t>Hardenberg</w:t>
      </w:r>
    </w:p>
    <w:p w14:paraId="6A09070B" w14:textId="350AC2D6" w:rsidR="006F56CC" w:rsidRPr="00F95B83" w:rsidRDefault="006F56CC" w:rsidP="00F62A33">
      <w:pPr>
        <w:rPr>
          <w:rFonts w:asciiTheme="minorHAnsi" w:hAnsiTheme="minorHAnsi" w:cstheme="minorHAnsi"/>
          <w:sz w:val="24"/>
          <w:szCs w:val="24"/>
        </w:rPr>
      </w:pPr>
      <w:r w:rsidRPr="00F95B83">
        <w:rPr>
          <w:rFonts w:asciiTheme="minorHAnsi" w:hAnsiTheme="minorHAnsi" w:cstheme="minorHAnsi"/>
          <w:sz w:val="24"/>
          <w:szCs w:val="24"/>
        </w:rPr>
        <w:t>01-06-2023</w:t>
      </w:r>
      <w:r w:rsidRPr="00F95B83">
        <w:rPr>
          <w:rFonts w:asciiTheme="minorHAnsi" w:hAnsiTheme="minorHAnsi" w:cstheme="minorHAnsi"/>
          <w:sz w:val="24"/>
          <w:szCs w:val="24"/>
        </w:rPr>
        <w:tab/>
      </w:r>
      <w:r w:rsidR="000642F9" w:rsidRPr="00F95B83">
        <w:rPr>
          <w:rFonts w:asciiTheme="minorHAnsi" w:hAnsiTheme="minorHAnsi" w:cstheme="minorHAnsi"/>
          <w:sz w:val="24"/>
          <w:szCs w:val="24"/>
        </w:rPr>
        <w:t>LAAC Twente</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000642F9" w:rsidRPr="00F95B83">
        <w:rPr>
          <w:rFonts w:asciiTheme="minorHAnsi" w:hAnsiTheme="minorHAnsi" w:cstheme="minorHAnsi"/>
          <w:sz w:val="24"/>
          <w:szCs w:val="24"/>
        </w:rPr>
        <w:tab/>
      </w:r>
      <w:r w:rsidR="000642F9" w:rsidRPr="00F95B83">
        <w:rPr>
          <w:rFonts w:asciiTheme="minorHAnsi" w:hAnsiTheme="minorHAnsi" w:cstheme="minorHAnsi"/>
          <w:sz w:val="24"/>
          <w:szCs w:val="24"/>
        </w:rPr>
        <w:t>FBK dubbele Mijl</w:t>
      </w:r>
      <w:r w:rsidRPr="00F95B83">
        <w:rPr>
          <w:rFonts w:asciiTheme="minorHAnsi" w:hAnsiTheme="minorHAnsi" w:cstheme="minorHAnsi"/>
          <w:sz w:val="24"/>
          <w:szCs w:val="24"/>
        </w:rPr>
        <w:tab/>
      </w:r>
      <w:r w:rsidRPr="00F95B83">
        <w:rPr>
          <w:rFonts w:asciiTheme="minorHAnsi" w:hAnsiTheme="minorHAnsi" w:cstheme="minorHAnsi"/>
          <w:sz w:val="24"/>
          <w:szCs w:val="24"/>
        </w:rPr>
        <w:tab/>
        <w:t>Hengelo</w:t>
      </w:r>
    </w:p>
    <w:p w14:paraId="6E9551B2" w14:textId="10234CB2" w:rsidR="007625E1" w:rsidRPr="00F95B83" w:rsidRDefault="007625E1" w:rsidP="00F62A33">
      <w:pPr>
        <w:rPr>
          <w:rFonts w:asciiTheme="minorHAnsi" w:hAnsiTheme="minorHAnsi" w:cstheme="minorHAnsi"/>
          <w:sz w:val="24"/>
          <w:szCs w:val="24"/>
        </w:rPr>
      </w:pPr>
      <w:r w:rsidRPr="00F95B83">
        <w:rPr>
          <w:rFonts w:asciiTheme="minorHAnsi" w:hAnsiTheme="minorHAnsi" w:cstheme="minorHAnsi"/>
          <w:sz w:val="24"/>
          <w:szCs w:val="24"/>
        </w:rPr>
        <w:t>04-06-2023</w:t>
      </w:r>
      <w:r w:rsidRPr="00F95B83">
        <w:rPr>
          <w:rFonts w:asciiTheme="minorHAnsi" w:hAnsiTheme="minorHAnsi" w:cstheme="minorHAnsi"/>
          <w:sz w:val="24"/>
          <w:szCs w:val="24"/>
        </w:rPr>
        <w:tab/>
        <w:t>ASV Eibergen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Eiberrun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Eibergen</w:t>
      </w:r>
    </w:p>
    <w:p w14:paraId="35420B34" w14:textId="26B765FB" w:rsidR="007C7D89" w:rsidRPr="00F95B83" w:rsidRDefault="007C7D89" w:rsidP="00F62A33">
      <w:pPr>
        <w:rPr>
          <w:rFonts w:asciiTheme="minorHAnsi" w:hAnsiTheme="minorHAnsi" w:cstheme="minorHAnsi"/>
          <w:sz w:val="24"/>
          <w:szCs w:val="24"/>
        </w:rPr>
      </w:pPr>
      <w:r w:rsidRPr="00F95B83">
        <w:rPr>
          <w:rFonts w:asciiTheme="minorHAnsi" w:hAnsiTheme="minorHAnsi" w:cstheme="minorHAnsi"/>
          <w:sz w:val="24"/>
          <w:szCs w:val="24"/>
        </w:rPr>
        <w:t>09-06-2023</w:t>
      </w:r>
      <w:r w:rsidRPr="00F95B83">
        <w:rPr>
          <w:rFonts w:asciiTheme="minorHAnsi" w:hAnsiTheme="minorHAnsi" w:cstheme="minorHAnsi"/>
          <w:sz w:val="24"/>
          <w:szCs w:val="24"/>
        </w:rPr>
        <w:tab/>
        <w:t>AV Rijssen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Rijsserbergloop</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t>Rijssen</w:t>
      </w:r>
    </w:p>
    <w:p w14:paraId="64D008ED" w14:textId="5004DCA7" w:rsidR="006F56CC" w:rsidRPr="00F95B83" w:rsidRDefault="006F56CC" w:rsidP="00F62A33">
      <w:pPr>
        <w:rPr>
          <w:rFonts w:asciiTheme="minorHAnsi" w:hAnsiTheme="minorHAnsi" w:cstheme="minorHAnsi"/>
          <w:sz w:val="24"/>
          <w:szCs w:val="24"/>
        </w:rPr>
      </w:pPr>
      <w:r w:rsidRPr="00F95B83">
        <w:rPr>
          <w:rFonts w:asciiTheme="minorHAnsi" w:hAnsiTheme="minorHAnsi" w:cstheme="minorHAnsi"/>
          <w:sz w:val="24"/>
          <w:szCs w:val="24"/>
        </w:rPr>
        <w:t>23-06-2023</w:t>
      </w:r>
      <w:r w:rsidRPr="00F95B83">
        <w:rPr>
          <w:rFonts w:asciiTheme="minorHAnsi" w:hAnsiTheme="minorHAnsi" w:cstheme="minorHAnsi"/>
          <w:sz w:val="24"/>
          <w:szCs w:val="24"/>
        </w:rPr>
        <w:tab/>
      </w:r>
      <w:r w:rsidR="000642F9" w:rsidRPr="00F95B83">
        <w:rPr>
          <w:rFonts w:asciiTheme="minorHAnsi" w:hAnsiTheme="minorHAnsi" w:cstheme="minorHAnsi"/>
          <w:sz w:val="24"/>
          <w:szCs w:val="24"/>
        </w:rPr>
        <w:t>AV Spurt ’88</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Banthumloop</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Hardenberg</w:t>
      </w:r>
    </w:p>
    <w:p w14:paraId="6B915947" w14:textId="6BDBF783" w:rsidR="006F56CC" w:rsidRPr="00F95B83" w:rsidRDefault="006F56CC" w:rsidP="00F62A33">
      <w:pPr>
        <w:rPr>
          <w:rFonts w:asciiTheme="minorHAnsi" w:hAnsiTheme="minorHAnsi" w:cstheme="minorHAnsi"/>
          <w:sz w:val="24"/>
          <w:szCs w:val="24"/>
        </w:rPr>
      </w:pPr>
      <w:r w:rsidRPr="00F95B83">
        <w:rPr>
          <w:rFonts w:asciiTheme="minorHAnsi" w:hAnsiTheme="minorHAnsi" w:cstheme="minorHAnsi"/>
          <w:sz w:val="24"/>
          <w:szCs w:val="24"/>
        </w:rPr>
        <w:t>24-06-2023</w:t>
      </w:r>
      <w:r w:rsidRPr="00F95B83">
        <w:rPr>
          <w:rFonts w:asciiTheme="minorHAnsi" w:hAnsiTheme="minorHAnsi" w:cstheme="minorHAnsi"/>
          <w:sz w:val="24"/>
          <w:szCs w:val="24"/>
        </w:rPr>
        <w:tab/>
      </w:r>
      <w:r w:rsidR="000642F9" w:rsidRPr="00F95B83">
        <w:rPr>
          <w:rFonts w:asciiTheme="minorHAnsi" w:hAnsiTheme="minorHAnsi" w:cstheme="minorHAnsi"/>
          <w:sz w:val="24"/>
          <w:szCs w:val="24"/>
        </w:rPr>
        <w:t>AC Ommen</w:t>
      </w:r>
      <w:r w:rsidR="000642F9"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000642F9" w:rsidRPr="00F95B83">
        <w:rPr>
          <w:rFonts w:asciiTheme="minorHAnsi" w:hAnsiTheme="minorHAnsi" w:cstheme="minorHAnsi"/>
          <w:sz w:val="24"/>
          <w:szCs w:val="24"/>
        </w:rPr>
        <w:t>Bissinghrun</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Ommen</w:t>
      </w:r>
      <w:proofErr w:type="spellEnd"/>
    </w:p>
    <w:p w14:paraId="26B8EEEE" w14:textId="27DD13F5" w:rsidR="00DE69CF" w:rsidRPr="00F95B83" w:rsidRDefault="00DE69CF" w:rsidP="00F62A33">
      <w:pPr>
        <w:rPr>
          <w:rFonts w:asciiTheme="minorHAnsi" w:hAnsiTheme="minorHAnsi" w:cstheme="minorHAnsi"/>
          <w:sz w:val="24"/>
          <w:szCs w:val="24"/>
        </w:rPr>
      </w:pPr>
      <w:r w:rsidRPr="00F95B83">
        <w:rPr>
          <w:rFonts w:asciiTheme="minorHAnsi" w:hAnsiTheme="minorHAnsi" w:cstheme="minorHAnsi"/>
          <w:sz w:val="24"/>
          <w:szCs w:val="24"/>
        </w:rPr>
        <w:t>08-07-2023</w:t>
      </w:r>
      <w:r w:rsidRPr="00F95B83">
        <w:rPr>
          <w:rFonts w:asciiTheme="minorHAnsi" w:hAnsiTheme="minorHAnsi" w:cstheme="minorHAnsi"/>
          <w:sz w:val="24"/>
          <w:szCs w:val="24"/>
        </w:rPr>
        <w:tab/>
        <w:t xml:space="preserve">ACO van </w:t>
      </w:r>
      <w:proofErr w:type="spellStart"/>
      <w:r w:rsidRPr="00F95B83">
        <w:rPr>
          <w:rFonts w:asciiTheme="minorHAnsi" w:hAnsiTheme="minorHAnsi" w:cstheme="minorHAnsi"/>
          <w:sz w:val="24"/>
          <w:szCs w:val="24"/>
        </w:rPr>
        <w:t>Elderen</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V</w:t>
      </w:r>
      <w:r w:rsidR="00841EFA" w:rsidRPr="00F95B83">
        <w:rPr>
          <w:rFonts w:asciiTheme="minorHAnsi" w:hAnsiTheme="minorHAnsi" w:cstheme="minorHAnsi"/>
          <w:sz w:val="24"/>
          <w:szCs w:val="24"/>
        </w:rPr>
        <w:t>e</w:t>
      </w:r>
      <w:r w:rsidRPr="00F95B83">
        <w:rPr>
          <w:rFonts w:asciiTheme="minorHAnsi" w:hAnsiTheme="minorHAnsi" w:cstheme="minorHAnsi"/>
          <w:sz w:val="24"/>
          <w:szCs w:val="24"/>
        </w:rPr>
        <w:t>chtdaltrail</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Ommen</w:t>
      </w:r>
    </w:p>
    <w:p w14:paraId="675372D2" w14:textId="70B33FA4" w:rsidR="00841EFA" w:rsidRPr="00F95B83" w:rsidRDefault="00841EFA" w:rsidP="00F62A33">
      <w:pPr>
        <w:rPr>
          <w:rFonts w:asciiTheme="minorHAnsi" w:hAnsiTheme="minorHAnsi" w:cstheme="minorHAnsi"/>
          <w:sz w:val="24"/>
          <w:szCs w:val="24"/>
        </w:rPr>
      </w:pPr>
      <w:r w:rsidRPr="00F95B83">
        <w:rPr>
          <w:rFonts w:asciiTheme="minorHAnsi" w:hAnsiTheme="minorHAnsi" w:cstheme="minorHAnsi"/>
          <w:sz w:val="24"/>
          <w:szCs w:val="24"/>
        </w:rPr>
        <w:t>10-09-2023</w:t>
      </w:r>
      <w:r w:rsidRPr="00F95B83">
        <w:rPr>
          <w:rFonts w:asciiTheme="minorHAnsi" w:hAnsiTheme="minorHAnsi" w:cstheme="minorHAnsi"/>
          <w:sz w:val="24"/>
          <w:szCs w:val="24"/>
        </w:rPr>
        <w:tab/>
        <w:t>AC TION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Singelloop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Enschede</w:t>
      </w:r>
    </w:p>
    <w:p w14:paraId="279D7BE1" w14:textId="5386B633" w:rsidR="000642F9" w:rsidRPr="00F95B83" w:rsidRDefault="000642F9" w:rsidP="00F62A33">
      <w:pPr>
        <w:rPr>
          <w:rFonts w:asciiTheme="minorHAnsi" w:hAnsiTheme="minorHAnsi" w:cstheme="minorHAnsi"/>
          <w:sz w:val="24"/>
          <w:szCs w:val="24"/>
          <w:lang w:val="en-US"/>
        </w:rPr>
      </w:pPr>
      <w:r w:rsidRPr="00F95B83">
        <w:rPr>
          <w:rFonts w:asciiTheme="minorHAnsi" w:hAnsiTheme="minorHAnsi" w:cstheme="minorHAnsi"/>
          <w:sz w:val="24"/>
          <w:szCs w:val="24"/>
          <w:lang w:val="en-US"/>
        </w:rPr>
        <w:t>24-09-2023</w:t>
      </w:r>
      <w:r w:rsidRPr="00F95B83">
        <w:rPr>
          <w:rFonts w:asciiTheme="minorHAnsi" w:hAnsiTheme="minorHAnsi" w:cstheme="minorHAnsi"/>
          <w:sz w:val="24"/>
          <w:szCs w:val="24"/>
          <w:lang w:val="en-US"/>
        </w:rPr>
        <w:tab/>
        <w:t xml:space="preserve">ASV </w:t>
      </w:r>
      <w:proofErr w:type="spellStart"/>
      <w:r w:rsidRPr="00F95B83">
        <w:rPr>
          <w:rFonts w:asciiTheme="minorHAnsi" w:hAnsiTheme="minorHAnsi" w:cstheme="minorHAnsi"/>
          <w:sz w:val="24"/>
          <w:szCs w:val="24"/>
          <w:lang w:val="en-US"/>
        </w:rPr>
        <w:t>Atletics</w:t>
      </w:r>
      <w:proofErr w:type="spellEnd"/>
      <w:r w:rsidRPr="00F95B83">
        <w:rPr>
          <w:rFonts w:asciiTheme="minorHAnsi" w:hAnsiTheme="minorHAnsi" w:cstheme="minorHAnsi"/>
          <w:sz w:val="24"/>
          <w:szCs w:val="24"/>
          <w:lang w:val="en-US"/>
        </w:rPr>
        <w:tab/>
      </w:r>
      <w:r w:rsidRPr="00F95B83">
        <w:rPr>
          <w:rFonts w:asciiTheme="minorHAnsi" w:hAnsiTheme="minorHAnsi" w:cstheme="minorHAnsi"/>
          <w:sz w:val="24"/>
          <w:szCs w:val="24"/>
          <w:lang w:val="en-US"/>
        </w:rPr>
        <w:tab/>
      </w:r>
      <w:r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Cityrun</w:t>
      </w:r>
      <w:proofErr w:type="spellEnd"/>
      <w:r w:rsidRPr="00F95B83">
        <w:rPr>
          <w:rFonts w:asciiTheme="minorHAnsi" w:hAnsiTheme="minorHAnsi" w:cstheme="minorHAnsi"/>
          <w:sz w:val="24"/>
          <w:szCs w:val="24"/>
          <w:lang w:val="en-US"/>
        </w:rPr>
        <w:t xml:space="preserve"> </w:t>
      </w:r>
      <w:proofErr w:type="spellStart"/>
      <w:r w:rsidRPr="00F95B83">
        <w:rPr>
          <w:rFonts w:asciiTheme="minorHAnsi" w:hAnsiTheme="minorHAnsi" w:cstheme="minorHAnsi"/>
          <w:sz w:val="24"/>
          <w:szCs w:val="24"/>
          <w:lang w:val="en-US"/>
        </w:rPr>
        <w:t>Nijverdal</w:t>
      </w:r>
      <w:proofErr w:type="spellEnd"/>
      <w:r w:rsidRPr="00F95B83">
        <w:rPr>
          <w:rFonts w:asciiTheme="minorHAnsi" w:hAnsiTheme="minorHAnsi" w:cstheme="minorHAnsi"/>
          <w:sz w:val="24"/>
          <w:szCs w:val="24"/>
          <w:lang w:val="en-US"/>
        </w:rPr>
        <w:tab/>
      </w:r>
      <w:r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Nijverdal</w:t>
      </w:r>
      <w:proofErr w:type="spellEnd"/>
    </w:p>
    <w:p w14:paraId="28EB1F27" w14:textId="7208B5FD" w:rsidR="00DE69CF" w:rsidRPr="00F95B83" w:rsidRDefault="00DE69CF" w:rsidP="00F62A33">
      <w:pPr>
        <w:rPr>
          <w:rFonts w:asciiTheme="minorHAnsi" w:hAnsiTheme="minorHAnsi" w:cstheme="minorHAnsi"/>
          <w:sz w:val="24"/>
          <w:szCs w:val="24"/>
        </w:rPr>
      </w:pPr>
      <w:r w:rsidRPr="00F95B83">
        <w:rPr>
          <w:rFonts w:asciiTheme="minorHAnsi" w:hAnsiTheme="minorHAnsi" w:cstheme="minorHAnsi"/>
          <w:sz w:val="24"/>
          <w:szCs w:val="24"/>
        </w:rPr>
        <w:t>08-10-2023</w:t>
      </w:r>
      <w:r w:rsidRPr="00F95B83">
        <w:rPr>
          <w:rFonts w:asciiTheme="minorHAnsi" w:hAnsiTheme="minorHAnsi" w:cstheme="minorHAnsi"/>
          <w:sz w:val="24"/>
          <w:szCs w:val="24"/>
        </w:rPr>
        <w:tab/>
        <w:t>½ marathon Oldenzaal</w:t>
      </w:r>
      <w:r w:rsidRPr="00F95B83">
        <w:rPr>
          <w:rFonts w:asciiTheme="minorHAnsi" w:hAnsiTheme="minorHAnsi" w:cstheme="minorHAnsi"/>
          <w:sz w:val="24"/>
          <w:szCs w:val="24"/>
        </w:rPr>
        <w:tab/>
        <w:t>½ marathon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Oldenzaal</w:t>
      </w:r>
    </w:p>
    <w:p w14:paraId="533AA797" w14:textId="371494D2" w:rsidR="000642F9" w:rsidRPr="00F95B83" w:rsidRDefault="000642F9" w:rsidP="00F62A33">
      <w:pPr>
        <w:rPr>
          <w:rFonts w:asciiTheme="minorHAnsi" w:hAnsiTheme="minorHAnsi" w:cstheme="minorHAnsi"/>
          <w:sz w:val="24"/>
          <w:szCs w:val="24"/>
        </w:rPr>
      </w:pPr>
      <w:r w:rsidRPr="00F95B83">
        <w:rPr>
          <w:rFonts w:asciiTheme="minorHAnsi" w:hAnsiTheme="minorHAnsi" w:cstheme="minorHAnsi"/>
          <w:sz w:val="24"/>
          <w:szCs w:val="24"/>
        </w:rPr>
        <w:t>15-10-2023</w:t>
      </w:r>
      <w:r w:rsidRPr="00F95B83">
        <w:rPr>
          <w:rFonts w:asciiTheme="minorHAnsi" w:hAnsiTheme="minorHAnsi" w:cstheme="minorHAnsi"/>
          <w:sz w:val="24"/>
          <w:szCs w:val="24"/>
        </w:rPr>
        <w:tab/>
        <w:t>AC TION</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Herfstloop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Enschede</w:t>
      </w:r>
    </w:p>
    <w:p w14:paraId="2B9E0040" w14:textId="7D2B11FE" w:rsidR="000642F9" w:rsidRPr="00F95B83" w:rsidRDefault="000642F9" w:rsidP="00F62A33">
      <w:pPr>
        <w:rPr>
          <w:rFonts w:asciiTheme="minorHAnsi" w:hAnsiTheme="minorHAnsi" w:cstheme="minorHAnsi"/>
          <w:sz w:val="24"/>
          <w:szCs w:val="24"/>
        </w:rPr>
      </w:pPr>
      <w:r w:rsidRPr="00F95B83">
        <w:rPr>
          <w:rFonts w:asciiTheme="minorHAnsi" w:hAnsiTheme="minorHAnsi" w:cstheme="minorHAnsi"/>
          <w:sz w:val="24"/>
          <w:szCs w:val="24"/>
        </w:rPr>
        <w:t>28-10-2023</w:t>
      </w:r>
      <w:r w:rsidRPr="00F95B83">
        <w:rPr>
          <w:rFonts w:asciiTheme="minorHAnsi" w:hAnsiTheme="minorHAnsi" w:cstheme="minorHAnsi"/>
          <w:sz w:val="24"/>
          <w:szCs w:val="24"/>
        </w:rPr>
        <w:tab/>
        <w:t xml:space="preserve">ASV </w:t>
      </w:r>
      <w:proofErr w:type="spellStart"/>
      <w:r w:rsidRPr="00F95B83">
        <w:rPr>
          <w:rFonts w:asciiTheme="minorHAnsi" w:hAnsiTheme="minorHAnsi" w:cstheme="minorHAnsi"/>
          <w:sz w:val="24"/>
          <w:szCs w:val="24"/>
        </w:rPr>
        <w:t>Atletics</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Diepe Hel Loop</w:t>
      </w:r>
      <w:r w:rsidRPr="00F95B83">
        <w:rPr>
          <w:rFonts w:asciiTheme="minorHAnsi" w:hAnsiTheme="minorHAnsi" w:cstheme="minorHAnsi"/>
          <w:sz w:val="24"/>
          <w:szCs w:val="24"/>
        </w:rPr>
        <w:tab/>
      </w:r>
      <w:r w:rsidRPr="00F95B83">
        <w:rPr>
          <w:rFonts w:asciiTheme="minorHAnsi" w:hAnsiTheme="minorHAnsi" w:cstheme="minorHAnsi"/>
          <w:sz w:val="24"/>
          <w:szCs w:val="24"/>
        </w:rPr>
        <w:tab/>
        <w:t>Nijverdal</w:t>
      </w:r>
    </w:p>
    <w:p w14:paraId="152456A2" w14:textId="082AD064" w:rsidR="007C7D89" w:rsidRPr="00F95B83" w:rsidRDefault="007C7D89" w:rsidP="00F62A33">
      <w:pPr>
        <w:rPr>
          <w:rFonts w:asciiTheme="minorHAnsi" w:hAnsiTheme="minorHAnsi" w:cstheme="minorHAnsi"/>
          <w:sz w:val="24"/>
          <w:szCs w:val="24"/>
        </w:rPr>
      </w:pPr>
      <w:r w:rsidRPr="00F95B83">
        <w:rPr>
          <w:rFonts w:asciiTheme="minorHAnsi" w:hAnsiTheme="minorHAnsi" w:cstheme="minorHAnsi"/>
          <w:sz w:val="24"/>
          <w:szCs w:val="24"/>
        </w:rPr>
        <w:t>29-10-2023</w:t>
      </w:r>
      <w:r w:rsidRPr="00F95B83">
        <w:rPr>
          <w:rFonts w:asciiTheme="minorHAnsi" w:hAnsiTheme="minorHAnsi" w:cstheme="minorHAnsi"/>
          <w:sz w:val="24"/>
          <w:szCs w:val="24"/>
        </w:rPr>
        <w:tab/>
        <w:t xml:space="preserve">AV </w:t>
      </w:r>
      <w:proofErr w:type="spellStart"/>
      <w:r w:rsidRPr="00F95B83">
        <w:rPr>
          <w:rFonts w:asciiTheme="minorHAnsi" w:hAnsiTheme="minorHAnsi" w:cstheme="minorHAnsi"/>
          <w:sz w:val="24"/>
          <w:szCs w:val="24"/>
        </w:rPr>
        <w:t>Atletics</w:t>
      </w:r>
      <w:proofErr w:type="spellEnd"/>
      <w:r w:rsidRPr="00F95B83">
        <w:rPr>
          <w:rFonts w:asciiTheme="minorHAnsi" w:hAnsiTheme="minorHAnsi" w:cstheme="minorHAnsi"/>
          <w:sz w:val="24"/>
          <w:szCs w:val="24"/>
        </w:rPr>
        <w:tab/>
      </w:r>
      <w:r w:rsidR="000642F9" w:rsidRPr="00F95B83">
        <w:rPr>
          <w:rFonts w:asciiTheme="minorHAnsi" w:hAnsiTheme="minorHAnsi" w:cstheme="minorHAnsi"/>
          <w:sz w:val="24"/>
          <w:szCs w:val="24"/>
        </w:rPr>
        <w:tab/>
      </w:r>
      <w:r w:rsidR="000642F9" w:rsidRPr="00F95B83">
        <w:rPr>
          <w:rFonts w:asciiTheme="minorHAnsi" w:hAnsiTheme="minorHAnsi" w:cstheme="minorHAnsi"/>
          <w:sz w:val="24"/>
          <w:szCs w:val="24"/>
        </w:rPr>
        <w:tab/>
      </w:r>
      <w:r w:rsidRPr="00F95B83">
        <w:rPr>
          <w:rFonts w:asciiTheme="minorHAnsi" w:hAnsiTheme="minorHAnsi" w:cstheme="minorHAnsi"/>
          <w:sz w:val="24"/>
          <w:szCs w:val="24"/>
        </w:rPr>
        <w:t>Diepe Hel Loop</w:t>
      </w:r>
      <w:r w:rsidRPr="00F95B83">
        <w:rPr>
          <w:rFonts w:asciiTheme="minorHAnsi" w:hAnsiTheme="minorHAnsi" w:cstheme="minorHAnsi"/>
          <w:sz w:val="24"/>
          <w:szCs w:val="24"/>
        </w:rPr>
        <w:tab/>
      </w:r>
      <w:r w:rsidRPr="00F95B83">
        <w:rPr>
          <w:rFonts w:asciiTheme="minorHAnsi" w:hAnsiTheme="minorHAnsi" w:cstheme="minorHAnsi"/>
          <w:sz w:val="24"/>
          <w:szCs w:val="24"/>
        </w:rPr>
        <w:tab/>
        <w:t>Nijverdal</w:t>
      </w:r>
    </w:p>
    <w:p w14:paraId="504325EA" w14:textId="1A43D8E4" w:rsidR="00DE69CF" w:rsidRPr="00F95B83" w:rsidRDefault="00DE69CF" w:rsidP="00F62A33">
      <w:pPr>
        <w:rPr>
          <w:rFonts w:asciiTheme="minorHAnsi" w:hAnsiTheme="minorHAnsi" w:cstheme="minorHAnsi"/>
          <w:sz w:val="24"/>
          <w:szCs w:val="24"/>
        </w:rPr>
      </w:pPr>
      <w:r w:rsidRPr="00F95B83">
        <w:rPr>
          <w:rFonts w:asciiTheme="minorHAnsi" w:hAnsiTheme="minorHAnsi" w:cstheme="minorHAnsi"/>
          <w:sz w:val="24"/>
          <w:szCs w:val="24"/>
        </w:rPr>
        <w:t>05-11-2023</w:t>
      </w:r>
      <w:r w:rsidRPr="00F95B83">
        <w:rPr>
          <w:rFonts w:asciiTheme="minorHAnsi" w:hAnsiTheme="minorHAnsi" w:cstheme="minorHAnsi"/>
          <w:sz w:val="24"/>
          <w:szCs w:val="24"/>
        </w:rPr>
        <w:tab/>
        <w:t xml:space="preserve">AV </w:t>
      </w:r>
      <w:proofErr w:type="spellStart"/>
      <w:r w:rsidRPr="00F95B83">
        <w:rPr>
          <w:rFonts w:asciiTheme="minorHAnsi" w:hAnsiTheme="minorHAnsi" w:cstheme="minorHAnsi"/>
          <w:sz w:val="24"/>
          <w:szCs w:val="24"/>
        </w:rPr>
        <w:t>Iphitos</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 xml:space="preserve">Twentse </w:t>
      </w:r>
      <w:proofErr w:type="spellStart"/>
      <w:r w:rsidRPr="00F95B83">
        <w:rPr>
          <w:rFonts w:asciiTheme="minorHAnsi" w:hAnsiTheme="minorHAnsi" w:cstheme="minorHAnsi"/>
          <w:sz w:val="24"/>
          <w:szCs w:val="24"/>
        </w:rPr>
        <w:t>Smokkeltrail</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t>Losser</w:t>
      </w:r>
      <w:r w:rsidRPr="00F95B83">
        <w:rPr>
          <w:rFonts w:asciiTheme="minorHAnsi" w:hAnsiTheme="minorHAnsi" w:cstheme="minorHAnsi"/>
          <w:sz w:val="24"/>
          <w:szCs w:val="24"/>
        </w:rPr>
        <w:tab/>
      </w:r>
    </w:p>
    <w:p w14:paraId="37E47074" w14:textId="76109B07" w:rsidR="00841EFA" w:rsidRPr="00F95B83" w:rsidRDefault="00841EFA" w:rsidP="00F62A33">
      <w:pPr>
        <w:rPr>
          <w:rFonts w:asciiTheme="minorHAnsi" w:hAnsiTheme="minorHAnsi" w:cstheme="minorHAnsi"/>
          <w:sz w:val="24"/>
          <w:szCs w:val="24"/>
        </w:rPr>
      </w:pPr>
      <w:r w:rsidRPr="00F95B83">
        <w:rPr>
          <w:rFonts w:asciiTheme="minorHAnsi" w:hAnsiTheme="minorHAnsi" w:cstheme="minorHAnsi"/>
          <w:sz w:val="24"/>
          <w:szCs w:val="24"/>
        </w:rPr>
        <w:t>05-11-2023</w:t>
      </w:r>
      <w:r w:rsidRPr="00F95B83">
        <w:rPr>
          <w:rFonts w:asciiTheme="minorHAnsi" w:hAnsiTheme="minorHAnsi" w:cstheme="minorHAnsi"/>
          <w:sz w:val="24"/>
          <w:szCs w:val="24"/>
        </w:rPr>
        <w:tab/>
        <w:t>AV Haaksbergen</w:t>
      </w:r>
      <w:r w:rsidRPr="00F95B83">
        <w:rPr>
          <w:rFonts w:asciiTheme="minorHAnsi" w:hAnsiTheme="minorHAnsi" w:cstheme="minorHAnsi"/>
          <w:sz w:val="24"/>
          <w:szCs w:val="24"/>
        </w:rPr>
        <w:tab/>
      </w:r>
      <w:r w:rsidRPr="00F95B83">
        <w:rPr>
          <w:rFonts w:asciiTheme="minorHAnsi" w:hAnsiTheme="minorHAnsi" w:cstheme="minorHAnsi"/>
          <w:sz w:val="24"/>
          <w:szCs w:val="24"/>
        </w:rPr>
        <w:tab/>
        <w:t>Pingelloop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Haaksbergen</w:t>
      </w:r>
    </w:p>
    <w:p w14:paraId="222919D2" w14:textId="1FD4E832" w:rsidR="002F0025" w:rsidRPr="00F95B83" w:rsidRDefault="002F0025" w:rsidP="00F62A33">
      <w:pPr>
        <w:rPr>
          <w:rFonts w:asciiTheme="minorHAnsi" w:hAnsiTheme="minorHAnsi" w:cstheme="minorHAnsi"/>
          <w:sz w:val="24"/>
          <w:szCs w:val="24"/>
        </w:rPr>
      </w:pPr>
      <w:r w:rsidRPr="00F95B83">
        <w:rPr>
          <w:rFonts w:asciiTheme="minorHAnsi" w:hAnsiTheme="minorHAnsi" w:cstheme="minorHAnsi"/>
          <w:sz w:val="24"/>
          <w:szCs w:val="24"/>
        </w:rPr>
        <w:t>03-12-2023</w:t>
      </w:r>
      <w:r w:rsidRPr="00F95B83">
        <w:rPr>
          <w:rFonts w:asciiTheme="minorHAnsi" w:hAnsiTheme="minorHAnsi" w:cstheme="minorHAnsi"/>
          <w:sz w:val="24"/>
          <w:szCs w:val="24"/>
        </w:rPr>
        <w:tab/>
        <w:t>Loop</w:t>
      </w:r>
      <w:r w:rsidR="00841EFA" w:rsidRPr="00F95B83">
        <w:rPr>
          <w:rFonts w:asciiTheme="minorHAnsi" w:hAnsiTheme="minorHAnsi" w:cstheme="minorHAnsi"/>
          <w:sz w:val="24"/>
          <w:szCs w:val="24"/>
        </w:rPr>
        <w:t>groep</w:t>
      </w:r>
      <w:r w:rsidRPr="00F95B83">
        <w:rPr>
          <w:rFonts w:asciiTheme="minorHAnsi" w:hAnsiTheme="minorHAnsi" w:cstheme="minorHAnsi"/>
          <w:sz w:val="24"/>
          <w:szCs w:val="24"/>
        </w:rPr>
        <w:t xml:space="preserve"> De Lutte</w:t>
      </w:r>
      <w:r w:rsidRPr="00F95B83">
        <w:rPr>
          <w:rFonts w:asciiTheme="minorHAnsi" w:hAnsiTheme="minorHAnsi" w:cstheme="minorHAnsi"/>
          <w:sz w:val="24"/>
          <w:szCs w:val="24"/>
        </w:rPr>
        <w:tab/>
      </w:r>
      <w:r w:rsidRPr="00F95B83">
        <w:rPr>
          <w:rFonts w:asciiTheme="minorHAnsi" w:hAnsiTheme="minorHAnsi" w:cstheme="minorHAnsi"/>
          <w:sz w:val="24"/>
          <w:szCs w:val="24"/>
        </w:rPr>
        <w:tab/>
        <w:t>Snertloop</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Pr="00F95B83">
        <w:rPr>
          <w:rFonts w:asciiTheme="minorHAnsi" w:hAnsiTheme="minorHAnsi" w:cstheme="minorHAnsi"/>
          <w:sz w:val="24"/>
          <w:szCs w:val="24"/>
        </w:rPr>
        <w:tab/>
        <w:t>De Lutte</w:t>
      </w:r>
    </w:p>
    <w:p w14:paraId="5B81F7A8" w14:textId="623AA15A" w:rsidR="002F0025" w:rsidRPr="00F95B83" w:rsidRDefault="00841EFA" w:rsidP="00F62A33">
      <w:pPr>
        <w:rPr>
          <w:rFonts w:asciiTheme="minorHAnsi" w:hAnsiTheme="minorHAnsi" w:cstheme="minorHAnsi"/>
          <w:sz w:val="24"/>
          <w:szCs w:val="24"/>
        </w:rPr>
      </w:pPr>
      <w:r w:rsidRPr="00F95B83">
        <w:rPr>
          <w:rFonts w:asciiTheme="minorHAnsi" w:hAnsiTheme="minorHAnsi" w:cstheme="minorHAnsi"/>
          <w:sz w:val="24"/>
          <w:szCs w:val="24"/>
        </w:rPr>
        <w:t>21-01-2024</w:t>
      </w:r>
      <w:r w:rsidRPr="00F95B83">
        <w:rPr>
          <w:rFonts w:asciiTheme="minorHAnsi" w:hAnsiTheme="minorHAnsi" w:cstheme="minorHAnsi"/>
          <w:sz w:val="24"/>
          <w:szCs w:val="24"/>
        </w:rPr>
        <w:tab/>
        <w:t>AV Haaksbergen</w:t>
      </w:r>
      <w:r w:rsidRPr="00F95B83">
        <w:rPr>
          <w:rFonts w:asciiTheme="minorHAnsi" w:hAnsiTheme="minorHAnsi" w:cstheme="minorHAnsi"/>
          <w:sz w:val="24"/>
          <w:szCs w:val="24"/>
        </w:rPr>
        <w:tab/>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Watermoleloop</w:t>
      </w:r>
      <w:proofErr w:type="spellEnd"/>
      <w:r w:rsidRPr="00F95B83">
        <w:rPr>
          <w:rFonts w:asciiTheme="minorHAnsi" w:hAnsiTheme="minorHAnsi" w:cstheme="minorHAnsi"/>
          <w:sz w:val="24"/>
          <w:szCs w:val="24"/>
        </w:rPr>
        <w:tab/>
      </w:r>
      <w:r w:rsidRPr="00F95B83">
        <w:rPr>
          <w:rFonts w:asciiTheme="minorHAnsi" w:hAnsiTheme="minorHAnsi" w:cstheme="minorHAnsi"/>
          <w:sz w:val="24"/>
          <w:szCs w:val="24"/>
        </w:rPr>
        <w:tab/>
        <w:t>Haaksbergen</w:t>
      </w:r>
    </w:p>
    <w:p w14:paraId="3284B6F8" w14:textId="77777777" w:rsidR="002F0025" w:rsidRPr="00F95B83" w:rsidRDefault="002F0025" w:rsidP="00F62A33">
      <w:pPr>
        <w:rPr>
          <w:rFonts w:asciiTheme="minorHAnsi" w:hAnsiTheme="minorHAnsi" w:cstheme="minorHAnsi"/>
          <w:b/>
          <w:bCs/>
          <w:sz w:val="24"/>
          <w:szCs w:val="24"/>
        </w:rPr>
      </w:pPr>
    </w:p>
    <w:p w14:paraId="55D4D136" w14:textId="77777777" w:rsidR="002F0025" w:rsidRPr="00F95B83" w:rsidRDefault="002F0025" w:rsidP="00F62A33">
      <w:pPr>
        <w:rPr>
          <w:rFonts w:asciiTheme="minorHAnsi" w:hAnsiTheme="minorHAnsi" w:cstheme="minorHAnsi"/>
          <w:b/>
          <w:bCs/>
          <w:sz w:val="24"/>
          <w:szCs w:val="24"/>
        </w:rPr>
      </w:pPr>
    </w:p>
    <w:p w14:paraId="02F2B17E" w14:textId="77777777" w:rsidR="002F0025" w:rsidRPr="00F95B83" w:rsidRDefault="002F0025" w:rsidP="00F62A33">
      <w:pPr>
        <w:rPr>
          <w:rFonts w:asciiTheme="minorHAnsi" w:hAnsiTheme="minorHAnsi" w:cstheme="minorHAnsi"/>
          <w:b/>
          <w:bCs/>
          <w:sz w:val="24"/>
          <w:szCs w:val="24"/>
        </w:rPr>
      </w:pPr>
    </w:p>
    <w:p w14:paraId="331B1516" w14:textId="77777777" w:rsidR="002F0025" w:rsidRPr="00F95B83" w:rsidRDefault="002F0025" w:rsidP="00F62A33">
      <w:pPr>
        <w:rPr>
          <w:rFonts w:asciiTheme="minorHAnsi" w:hAnsiTheme="minorHAnsi" w:cstheme="minorHAnsi"/>
          <w:b/>
          <w:bCs/>
          <w:sz w:val="24"/>
          <w:szCs w:val="24"/>
        </w:rPr>
      </w:pPr>
    </w:p>
    <w:p w14:paraId="1DBCDB3F" w14:textId="77777777" w:rsidR="005C3A48" w:rsidRPr="00F95B83" w:rsidRDefault="005C3A48" w:rsidP="00F62A33">
      <w:pPr>
        <w:rPr>
          <w:rFonts w:asciiTheme="minorHAnsi" w:hAnsiTheme="minorHAnsi" w:cstheme="minorHAnsi"/>
          <w:b/>
          <w:bCs/>
          <w:sz w:val="24"/>
          <w:szCs w:val="24"/>
        </w:rPr>
      </w:pPr>
    </w:p>
    <w:p w14:paraId="6BA21858" w14:textId="41E877D2" w:rsidR="005C3A48" w:rsidRPr="00F95B83" w:rsidRDefault="005C3A48" w:rsidP="00F62A33">
      <w:pPr>
        <w:rPr>
          <w:rFonts w:asciiTheme="minorHAnsi" w:hAnsiTheme="minorHAnsi" w:cstheme="minorHAnsi"/>
          <w:b/>
          <w:bCs/>
          <w:sz w:val="24"/>
          <w:szCs w:val="24"/>
        </w:rPr>
      </w:pPr>
    </w:p>
    <w:p w14:paraId="0E498830" w14:textId="35FA4532" w:rsidR="000642F9" w:rsidRPr="00F95B83" w:rsidRDefault="000642F9" w:rsidP="00F62A33">
      <w:pPr>
        <w:rPr>
          <w:rFonts w:asciiTheme="minorHAnsi" w:hAnsiTheme="minorHAnsi" w:cstheme="minorHAnsi"/>
          <w:b/>
          <w:bCs/>
          <w:sz w:val="24"/>
          <w:szCs w:val="24"/>
        </w:rPr>
      </w:pPr>
    </w:p>
    <w:p w14:paraId="5D3D6C00" w14:textId="186517DD" w:rsidR="000642F9" w:rsidRPr="00F95B83" w:rsidRDefault="000642F9" w:rsidP="00F62A33">
      <w:pPr>
        <w:rPr>
          <w:rFonts w:asciiTheme="minorHAnsi" w:hAnsiTheme="minorHAnsi" w:cstheme="minorHAnsi"/>
          <w:b/>
          <w:bCs/>
          <w:sz w:val="24"/>
          <w:szCs w:val="24"/>
        </w:rPr>
      </w:pPr>
    </w:p>
    <w:p w14:paraId="79514748" w14:textId="3E2898BB" w:rsidR="000642F9" w:rsidRPr="00F95B83" w:rsidRDefault="000642F9" w:rsidP="00F62A33">
      <w:pPr>
        <w:rPr>
          <w:rFonts w:asciiTheme="minorHAnsi" w:hAnsiTheme="minorHAnsi" w:cstheme="minorHAnsi"/>
          <w:b/>
          <w:bCs/>
          <w:sz w:val="24"/>
          <w:szCs w:val="24"/>
        </w:rPr>
      </w:pPr>
    </w:p>
    <w:p w14:paraId="36781646" w14:textId="37FB5B30" w:rsidR="000642F9" w:rsidRPr="00F95B83" w:rsidRDefault="000642F9" w:rsidP="00F62A33">
      <w:pPr>
        <w:rPr>
          <w:rFonts w:asciiTheme="minorHAnsi" w:hAnsiTheme="minorHAnsi" w:cstheme="minorHAnsi"/>
          <w:b/>
          <w:bCs/>
          <w:sz w:val="24"/>
          <w:szCs w:val="24"/>
        </w:rPr>
      </w:pPr>
    </w:p>
    <w:p w14:paraId="40E61F86" w14:textId="57541E69" w:rsidR="000642F9" w:rsidRPr="00F95B83" w:rsidRDefault="000642F9" w:rsidP="00F62A33">
      <w:pPr>
        <w:rPr>
          <w:rFonts w:asciiTheme="minorHAnsi" w:hAnsiTheme="minorHAnsi" w:cstheme="minorHAnsi"/>
          <w:b/>
          <w:bCs/>
          <w:sz w:val="24"/>
          <w:szCs w:val="24"/>
        </w:rPr>
      </w:pPr>
    </w:p>
    <w:p w14:paraId="511F8DF7" w14:textId="4296252E" w:rsidR="000642F9" w:rsidRPr="00F95B83" w:rsidRDefault="000642F9" w:rsidP="00F62A33">
      <w:pPr>
        <w:rPr>
          <w:rFonts w:asciiTheme="minorHAnsi" w:hAnsiTheme="minorHAnsi" w:cstheme="minorHAnsi"/>
          <w:b/>
          <w:bCs/>
          <w:sz w:val="24"/>
          <w:szCs w:val="24"/>
        </w:rPr>
      </w:pPr>
    </w:p>
    <w:p w14:paraId="151D377F" w14:textId="1CE6B830" w:rsidR="000642F9" w:rsidRPr="00F95B83" w:rsidRDefault="000642F9" w:rsidP="00F62A33">
      <w:pPr>
        <w:rPr>
          <w:rFonts w:asciiTheme="minorHAnsi" w:hAnsiTheme="minorHAnsi" w:cstheme="minorHAnsi"/>
          <w:b/>
          <w:bCs/>
          <w:sz w:val="24"/>
          <w:szCs w:val="24"/>
        </w:rPr>
      </w:pPr>
    </w:p>
    <w:p w14:paraId="5A34D3FD" w14:textId="37B586D9" w:rsidR="000642F9" w:rsidRPr="00F95B83" w:rsidRDefault="000642F9" w:rsidP="00F62A33">
      <w:pPr>
        <w:rPr>
          <w:rFonts w:asciiTheme="minorHAnsi" w:hAnsiTheme="minorHAnsi" w:cstheme="minorHAnsi"/>
          <w:b/>
          <w:bCs/>
          <w:sz w:val="24"/>
          <w:szCs w:val="24"/>
        </w:rPr>
      </w:pPr>
    </w:p>
    <w:p w14:paraId="4A0308ED" w14:textId="717A3A9F" w:rsidR="000642F9" w:rsidRPr="00F95B83" w:rsidRDefault="000642F9" w:rsidP="00F62A33">
      <w:pPr>
        <w:rPr>
          <w:rFonts w:asciiTheme="minorHAnsi" w:hAnsiTheme="minorHAnsi" w:cstheme="minorHAnsi"/>
          <w:b/>
          <w:bCs/>
          <w:sz w:val="24"/>
          <w:szCs w:val="24"/>
        </w:rPr>
      </w:pPr>
    </w:p>
    <w:p w14:paraId="7927CD62" w14:textId="06FF30E6" w:rsidR="000642F9" w:rsidRPr="00F95B83" w:rsidRDefault="000642F9" w:rsidP="00F62A33">
      <w:pPr>
        <w:rPr>
          <w:rFonts w:asciiTheme="minorHAnsi" w:hAnsiTheme="minorHAnsi" w:cstheme="minorHAnsi"/>
          <w:b/>
          <w:bCs/>
          <w:sz w:val="24"/>
          <w:szCs w:val="24"/>
        </w:rPr>
      </w:pPr>
    </w:p>
    <w:p w14:paraId="0703AA9F" w14:textId="32B538AE" w:rsidR="000642F9" w:rsidRPr="00F95B83" w:rsidRDefault="000642F9" w:rsidP="00F62A33">
      <w:pPr>
        <w:rPr>
          <w:rFonts w:asciiTheme="minorHAnsi" w:hAnsiTheme="minorHAnsi" w:cstheme="minorHAnsi"/>
          <w:b/>
          <w:bCs/>
          <w:sz w:val="24"/>
          <w:szCs w:val="24"/>
        </w:rPr>
      </w:pPr>
    </w:p>
    <w:p w14:paraId="6D4C3769" w14:textId="1FF6ACEF" w:rsidR="000642F9" w:rsidRPr="00F95B83" w:rsidRDefault="000642F9" w:rsidP="00F62A33">
      <w:pPr>
        <w:rPr>
          <w:rFonts w:asciiTheme="minorHAnsi" w:hAnsiTheme="minorHAnsi" w:cstheme="minorHAnsi"/>
          <w:b/>
          <w:bCs/>
          <w:sz w:val="24"/>
          <w:szCs w:val="24"/>
        </w:rPr>
      </w:pPr>
    </w:p>
    <w:p w14:paraId="555514FB" w14:textId="3C12B7F3" w:rsidR="000642F9" w:rsidRPr="00F95B83" w:rsidRDefault="000642F9" w:rsidP="00F62A33">
      <w:pPr>
        <w:rPr>
          <w:rFonts w:asciiTheme="minorHAnsi" w:hAnsiTheme="minorHAnsi" w:cstheme="minorHAnsi"/>
          <w:b/>
          <w:bCs/>
          <w:sz w:val="24"/>
          <w:szCs w:val="24"/>
        </w:rPr>
      </w:pPr>
    </w:p>
    <w:p w14:paraId="3527CC28" w14:textId="52CFDD11" w:rsidR="000642F9" w:rsidRPr="00F95B83" w:rsidRDefault="000642F9" w:rsidP="00F62A33">
      <w:pPr>
        <w:rPr>
          <w:rFonts w:asciiTheme="minorHAnsi" w:hAnsiTheme="minorHAnsi" w:cstheme="minorHAnsi"/>
          <w:b/>
          <w:bCs/>
          <w:sz w:val="24"/>
          <w:szCs w:val="24"/>
        </w:rPr>
      </w:pPr>
    </w:p>
    <w:p w14:paraId="0B60BA68" w14:textId="18DBEA78" w:rsidR="000642F9" w:rsidRPr="00F95B83" w:rsidRDefault="000642F9" w:rsidP="00F62A33">
      <w:pPr>
        <w:rPr>
          <w:rFonts w:asciiTheme="minorHAnsi" w:hAnsiTheme="minorHAnsi" w:cstheme="minorHAnsi"/>
          <w:b/>
          <w:bCs/>
          <w:sz w:val="24"/>
          <w:szCs w:val="24"/>
        </w:rPr>
      </w:pPr>
    </w:p>
    <w:p w14:paraId="26E21096" w14:textId="77777777" w:rsidR="00F95B83" w:rsidRPr="00F95B83" w:rsidRDefault="00F95B83" w:rsidP="000642F9">
      <w:pPr>
        <w:rPr>
          <w:rFonts w:asciiTheme="minorHAnsi" w:hAnsiTheme="minorHAnsi" w:cstheme="minorHAnsi"/>
          <w:b/>
          <w:color w:val="FF0000"/>
          <w:sz w:val="24"/>
          <w:szCs w:val="24"/>
        </w:rPr>
      </w:pPr>
    </w:p>
    <w:p w14:paraId="5FFD65B1" w14:textId="49A311E6" w:rsidR="000642F9" w:rsidRPr="00F95B83" w:rsidRDefault="000642F9" w:rsidP="000642F9">
      <w:pPr>
        <w:rPr>
          <w:rFonts w:asciiTheme="minorHAnsi" w:hAnsiTheme="minorHAnsi" w:cstheme="minorHAnsi"/>
          <w:b/>
          <w:color w:val="FF0000"/>
          <w:sz w:val="24"/>
          <w:szCs w:val="24"/>
        </w:rPr>
      </w:pPr>
      <w:r w:rsidRPr="00F95B83">
        <w:rPr>
          <w:rFonts w:asciiTheme="minorHAnsi" w:hAnsiTheme="minorHAnsi" w:cstheme="minorHAnsi"/>
          <w:b/>
          <w:color w:val="FF0000"/>
          <w:sz w:val="24"/>
          <w:szCs w:val="24"/>
        </w:rPr>
        <w:t xml:space="preserve">Leidend zijn de gegevens zoals vermeld op </w:t>
      </w:r>
      <w:r w:rsidRPr="00F95B83">
        <w:rPr>
          <w:rStyle w:val="Hyperlink"/>
          <w:rFonts w:asciiTheme="minorHAnsi" w:hAnsiTheme="minorHAnsi" w:cstheme="minorHAnsi"/>
          <w:bCs/>
          <w:sz w:val="24"/>
          <w:szCs w:val="24"/>
          <w:u w:val="none"/>
        </w:rPr>
        <w:t>www.atletiek.nu</w:t>
      </w:r>
      <w:r w:rsidRPr="00F95B83">
        <w:rPr>
          <w:rFonts w:asciiTheme="minorHAnsi" w:hAnsiTheme="minorHAnsi" w:cstheme="minorHAnsi"/>
          <w:b/>
          <w:color w:val="FF0000"/>
          <w:sz w:val="24"/>
          <w:szCs w:val="24"/>
        </w:rPr>
        <w:t xml:space="preserve"> en anders op de site van de organiserende vereniging.</w:t>
      </w:r>
    </w:p>
    <w:p w14:paraId="3B0B6EB5" w14:textId="2188F460" w:rsidR="00F62A33" w:rsidRPr="00F95B83" w:rsidRDefault="00F62A33" w:rsidP="00F62A33">
      <w:pPr>
        <w:rPr>
          <w:rFonts w:asciiTheme="minorHAnsi" w:hAnsiTheme="minorHAnsi" w:cstheme="minorHAnsi"/>
          <w:b/>
          <w:bCs/>
          <w:sz w:val="24"/>
          <w:szCs w:val="24"/>
        </w:rPr>
      </w:pPr>
      <w:proofErr w:type="spellStart"/>
      <w:r w:rsidRPr="00F95B83">
        <w:rPr>
          <w:rFonts w:asciiTheme="minorHAnsi" w:hAnsiTheme="minorHAnsi" w:cstheme="minorHAnsi"/>
          <w:b/>
          <w:bCs/>
          <w:sz w:val="24"/>
          <w:szCs w:val="24"/>
        </w:rPr>
        <w:lastRenderedPageBreak/>
        <w:t>Zorgsaam</w:t>
      </w:r>
      <w:proofErr w:type="spellEnd"/>
      <w:r w:rsidRPr="00F95B83">
        <w:rPr>
          <w:rFonts w:asciiTheme="minorHAnsi" w:hAnsiTheme="minorHAnsi" w:cstheme="minorHAnsi"/>
          <w:b/>
          <w:bCs/>
          <w:sz w:val="24"/>
          <w:szCs w:val="24"/>
        </w:rPr>
        <w:t xml:space="preserve"> Cross Circuit:</w:t>
      </w:r>
    </w:p>
    <w:p w14:paraId="73C69737" w14:textId="697BD7C0" w:rsidR="00F62A33" w:rsidRPr="00F95B83" w:rsidRDefault="00F62A33" w:rsidP="00F62A33">
      <w:pPr>
        <w:pStyle w:val="Lijstalinea"/>
        <w:numPr>
          <w:ilvl w:val="0"/>
          <w:numId w:val="25"/>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11 </w:t>
      </w:r>
      <w:proofErr w:type="spellStart"/>
      <w:r w:rsidRPr="00F95B83">
        <w:rPr>
          <w:rFonts w:asciiTheme="minorHAnsi" w:hAnsiTheme="minorHAnsi" w:cstheme="minorHAnsi"/>
          <w:sz w:val="24"/>
          <w:szCs w:val="24"/>
          <w:lang w:val="en-US"/>
        </w:rPr>
        <w:t>november</w:t>
      </w:r>
      <w:proofErr w:type="spellEnd"/>
      <w:r w:rsidRPr="00F95B83">
        <w:rPr>
          <w:rFonts w:asciiTheme="minorHAnsi" w:hAnsiTheme="minorHAnsi" w:cstheme="minorHAnsi"/>
          <w:sz w:val="24"/>
          <w:szCs w:val="24"/>
          <w:lang w:val="en-US"/>
        </w:rPr>
        <w:t xml:space="preserve"> 2023</w:t>
      </w:r>
      <w:r w:rsidRPr="00F95B83">
        <w:rPr>
          <w:rFonts w:asciiTheme="minorHAnsi" w:hAnsiTheme="minorHAnsi" w:cstheme="minorHAnsi"/>
          <w:sz w:val="24"/>
          <w:szCs w:val="24"/>
          <w:lang w:val="en-US"/>
        </w:rPr>
        <w:tab/>
      </w:r>
      <w:r w:rsidR="002F0025"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Rijssen</w:t>
      </w:r>
      <w:proofErr w:type="spellEnd"/>
      <w:r w:rsidRPr="00F95B83">
        <w:rPr>
          <w:rFonts w:asciiTheme="minorHAnsi" w:hAnsiTheme="minorHAnsi" w:cstheme="minorHAnsi"/>
          <w:sz w:val="24"/>
          <w:szCs w:val="24"/>
          <w:lang w:val="en-US"/>
        </w:rPr>
        <w:tab/>
      </w:r>
      <w:r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Sansonline</w:t>
      </w:r>
      <w:proofErr w:type="spellEnd"/>
      <w:r w:rsidRPr="00F95B83">
        <w:rPr>
          <w:rFonts w:asciiTheme="minorHAnsi" w:hAnsiTheme="minorHAnsi" w:cstheme="minorHAnsi"/>
          <w:sz w:val="24"/>
          <w:szCs w:val="24"/>
          <w:lang w:val="en-US"/>
        </w:rPr>
        <w:t xml:space="preserve"> </w:t>
      </w:r>
      <w:proofErr w:type="spellStart"/>
      <w:r w:rsidRPr="00F95B83">
        <w:rPr>
          <w:rFonts w:asciiTheme="minorHAnsi" w:hAnsiTheme="minorHAnsi" w:cstheme="minorHAnsi"/>
          <w:sz w:val="24"/>
          <w:szCs w:val="24"/>
          <w:lang w:val="en-US"/>
        </w:rPr>
        <w:t>Crossloop</w:t>
      </w:r>
      <w:proofErr w:type="spellEnd"/>
    </w:p>
    <w:p w14:paraId="6D190A99" w14:textId="4F10BDE3" w:rsidR="00F62A33" w:rsidRPr="00F95B83" w:rsidRDefault="00F62A33" w:rsidP="00F62A33">
      <w:pPr>
        <w:pStyle w:val="Lijstalinea"/>
        <w:numPr>
          <w:ilvl w:val="0"/>
          <w:numId w:val="25"/>
        </w:numPr>
        <w:rPr>
          <w:rFonts w:asciiTheme="minorHAnsi" w:hAnsiTheme="minorHAnsi" w:cstheme="minorHAnsi"/>
          <w:sz w:val="24"/>
          <w:szCs w:val="24"/>
        </w:rPr>
      </w:pPr>
      <w:r w:rsidRPr="00F95B83">
        <w:rPr>
          <w:rFonts w:asciiTheme="minorHAnsi" w:hAnsiTheme="minorHAnsi" w:cstheme="minorHAnsi"/>
          <w:sz w:val="24"/>
          <w:szCs w:val="24"/>
        </w:rPr>
        <w:t>9 december 2023</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Hellendoorn</w:t>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Nijverdalsebergcross</w:t>
      </w:r>
      <w:proofErr w:type="spellEnd"/>
    </w:p>
    <w:p w14:paraId="6CB7A6FC" w14:textId="50517ED6" w:rsidR="00F62A33" w:rsidRPr="00F95B83" w:rsidRDefault="00F62A33" w:rsidP="00F62A33">
      <w:pPr>
        <w:pStyle w:val="Lijstalinea"/>
        <w:numPr>
          <w:ilvl w:val="0"/>
          <w:numId w:val="25"/>
        </w:numPr>
        <w:rPr>
          <w:rFonts w:asciiTheme="minorHAnsi" w:hAnsiTheme="minorHAnsi" w:cstheme="minorHAnsi"/>
          <w:sz w:val="24"/>
          <w:szCs w:val="24"/>
        </w:rPr>
      </w:pPr>
      <w:r w:rsidRPr="00F95B83">
        <w:rPr>
          <w:rFonts w:asciiTheme="minorHAnsi" w:hAnsiTheme="minorHAnsi" w:cstheme="minorHAnsi"/>
          <w:sz w:val="24"/>
          <w:szCs w:val="24"/>
        </w:rPr>
        <w:t>13 januari 2024</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Holten</w:t>
      </w:r>
      <w:r w:rsidRPr="00F95B83">
        <w:rPr>
          <w:rFonts w:asciiTheme="minorHAnsi" w:hAnsiTheme="minorHAnsi" w:cstheme="minorHAnsi"/>
          <w:sz w:val="24"/>
          <w:szCs w:val="24"/>
        </w:rPr>
        <w:tab/>
      </w:r>
      <w:r w:rsidRPr="00F95B83">
        <w:rPr>
          <w:rFonts w:asciiTheme="minorHAnsi" w:hAnsiTheme="minorHAnsi" w:cstheme="minorHAnsi"/>
          <w:sz w:val="24"/>
          <w:szCs w:val="24"/>
        </w:rPr>
        <w:tab/>
        <w:t>Zuurbergcross</w:t>
      </w:r>
    </w:p>
    <w:p w14:paraId="5515EE94" w14:textId="617BBB9F" w:rsidR="00F62A33" w:rsidRPr="00F95B83" w:rsidRDefault="00F62A33" w:rsidP="00F62A33">
      <w:pPr>
        <w:pStyle w:val="Lijstalinea"/>
        <w:numPr>
          <w:ilvl w:val="0"/>
          <w:numId w:val="25"/>
        </w:numPr>
        <w:rPr>
          <w:rFonts w:asciiTheme="minorHAnsi" w:hAnsiTheme="minorHAnsi" w:cstheme="minorHAnsi"/>
          <w:sz w:val="24"/>
          <w:szCs w:val="24"/>
        </w:rPr>
      </w:pPr>
      <w:r w:rsidRPr="00F95B83">
        <w:rPr>
          <w:rFonts w:asciiTheme="minorHAnsi" w:hAnsiTheme="minorHAnsi" w:cstheme="minorHAnsi"/>
          <w:sz w:val="24"/>
          <w:szCs w:val="24"/>
        </w:rPr>
        <w:t>10 februari 2024</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Wierden</w:t>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Valentijnscross</w:t>
      </w:r>
      <w:proofErr w:type="spellEnd"/>
    </w:p>
    <w:p w14:paraId="0DD8D17F" w14:textId="62D9A178" w:rsidR="00F62A33" w:rsidRPr="00F95B83" w:rsidRDefault="002F0025" w:rsidP="00F62A33">
      <w:pPr>
        <w:pStyle w:val="Lijstalinea"/>
        <w:numPr>
          <w:ilvl w:val="0"/>
          <w:numId w:val="25"/>
        </w:numPr>
        <w:rPr>
          <w:rFonts w:asciiTheme="minorHAnsi" w:hAnsiTheme="minorHAnsi" w:cstheme="minorHAnsi"/>
          <w:sz w:val="24"/>
          <w:szCs w:val="24"/>
        </w:rPr>
      </w:pPr>
      <w:r w:rsidRPr="00F95B83">
        <w:rPr>
          <w:rFonts w:asciiTheme="minorHAnsi" w:hAnsiTheme="minorHAnsi" w:cstheme="minorHAnsi"/>
          <w:sz w:val="24"/>
          <w:szCs w:val="24"/>
        </w:rPr>
        <w:t>9</w:t>
      </w:r>
      <w:r w:rsidR="00F62A33" w:rsidRPr="00F95B83">
        <w:rPr>
          <w:rFonts w:asciiTheme="minorHAnsi" w:hAnsiTheme="minorHAnsi" w:cstheme="minorHAnsi"/>
          <w:sz w:val="24"/>
          <w:szCs w:val="24"/>
        </w:rPr>
        <w:t xml:space="preserve"> maart 2024</w:t>
      </w:r>
      <w:r w:rsidR="00F62A33" w:rsidRPr="00F95B83">
        <w:rPr>
          <w:rFonts w:asciiTheme="minorHAnsi" w:hAnsiTheme="minorHAnsi" w:cstheme="minorHAnsi"/>
          <w:sz w:val="24"/>
          <w:szCs w:val="24"/>
        </w:rPr>
        <w:tab/>
      </w:r>
      <w:r w:rsidR="00F62A33" w:rsidRPr="00F95B83">
        <w:rPr>
          <w:rFonts w:asciiTheme="minorHAnsi" w:hAnsiTheme="minorHAnsi" w:cstheme="minorHAnsi"/>
          <w:sz w:val="24"/>
          <w:szCs w:val="24"/>
        </w:rPr>
        <w:tab/>
      </w:r>
      <w:r w:rsidRPr="00F95B83">
        <w:rPr>
          <w:rFonts w:asciiTheme="minorHAnsi" w:hAnsiTheme="minorHAnsi" w:cstheme="minorHAnsi"/>
          <w:sz w:val="24"/>
          <w:szCs w:val="24"/>
        </w:rPr>
        <w:tab/>
      </w:r>
      <w:r w:rsidR="00F62A33" w:rsidRPr="00F95B83">
        <w:rPr>
          <w:rFonts w:asciiTheme="minorHAnsi" w:hAnsiTheme="minorHAnsi" w:cstheme="minorHAnsi"/>
          <w:sz w:val="24"/>
          <w:szCs w:val="24"/>
        </w:rPr>
        <w:t>Markelo</w:t>
      </w:r>
      <w:r w:rsidR="00F62A33" w:rsidRPr="00F95B83">
        <w:rPr>
          <w:rFonts w:asciiTheme="minorHAnsi" w:hAnsiTheme="minorHAnsi" w:cstheme="minorHAnsi"/>
          <w:sz w:val="24"/>
          <w:szCs w:val="24"/>
        </w:rPr>
        <w:tab/>
        <w:t>Hessenheemcross</w:t>
      </w:r>
    </w:p>
    <w:p w14:paraId="7F9813B5" w14:textId="77777777" w:rsidR="00F62A33" w:rsidRPr="00F95B83" w:rsidRDefault="00F62A33" w:rsidP="00F62A33">
      <w:pPr>
        <w:rPr>
          <w:rFonts w:asciiTheme="minorHAnsi" w:hAnsiTheme="minorHAnsi" w:cstheme="minorHAnsi"/>
          <w:sz w:val="24"/>
          <w:szCs w:val="24"/>
        </w:rPr>
      </w:pPr>
      <w:r w:rsidRPr="00F95B83">
        <w:rPr>
          <w:rFonts w:asciiTheme="minorHAnsi" w:hAnsiTheme="minorHAnsi" w:cstheme="minorHAnsi"/>
          <w:sz w:val="24"/>
          <w:szCs w:val="24"/>
        </w:rPr>
        <w:t> </w:t>
      </w:r>
    </w:p>
    <w:p w14:paraId="0838F6C7" w14:textId="344DC421" w:rsidR="00F62A33" w:rsidRPr="00F95B83" w:rsidRDefault="00F62A33" w:rsidP="00F62A33">
      <w:pPr>
        <w:rPr>
          <w:rFonts w:asciiTheme="minorHAnsi" w:hAnsiTheme="minorHAnsi" w:cstheme="minorHAnsi"/>
          <w:b/>
          <w:bCs/>
          <w:sz w:val="24"/>
          <w:szCs w:val="24"/>
        </w:rPr>
      </w:pPr>
      <w:r w:rsidRPr="00F95B83">
        <w:rPr>
          <w:rFonts w:asciiTheme="minorHAnsi" w:hAnsiTheme="minorHAnsi" w:cstheme="minorHAnsi"/>
          <w:b/>
          <w:bCs/>
          <w:sz w:val="24"/>
          <w:szCs w:val="24"/>
        </w:rPr>
        <w:t>Twentse Cross Competitie:</w:t>
      </w:r>
    </w:p>
    <w:p w14:paraId="0C5FD2B0" w14:textId="52146936" w:rsidR="00F62A33" w:rsidRPr="00F95B83" w:rsidRDefault="00F62A33" w:rsidP="00F62A33">
      <w:pPr>
        <w:pStyle w:val="Lijstalinea"/>
        <w:numPr>
          <w:ilvl w:val="0"/>
          <w:numId w:val="26"/>
        </w:numPr>
        <w:rPr>
          <w:rFonts w:asciiTheme="minorHAnsi" w:hAnsiTheme="minorHAnsi" w:cstheme="minorHAnsi"/>
          <w:sz w:val="24"/>
          <w:szCs w:val="24"/>
        </w:rPr>
      </w:pPr>
      <w:r w:rsidRPr="00F95B83">
        <w:rPr>
          <w:rFonts w:asciiTheme="minorHAnsi" w:hAnsiTheme="minorHAnsi" w:cstheme="minorHAnsi"/>
          <w:sz w:val="24"/>
          <w:szCs w:val="24"/>
        </w:rPr>
        <w:t>26 november 2023</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Markelo</w:t>
      </w:r>
      <w:r w:rsidRPr="00F95B83">
        <w:rPr>
          <w:rFonts w:asciiTheme="minorHAnsi" w:hAnsiTheme="minorHAnsi" w:cstheme="minorHAnsi"/>
          <w:sz w:val="24"/>
          <w:szCs w:val="24"/>
        </w:rPr>
        <w:tab/>
        <w:t>Hessenheemcross</w:t>
      </w:r>
    </w:p>
    <w:p w14:paraId="53226BB9" w14:textId="741516AE" w:rsidR="00F62A33" w:rsidRPr="00F95B83" w:rsidRDefault="00F62A33" w:rsidP="00F62A33">
      <w:pPr>
        <w:pStyle w:val="Lijstalinea"/>
        <w:numPr>
          <w:ilvl w:val="0"/>
          <w:numId w:val="26"/>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17 </w:t>
      </w:r>
      <w:proofErr w:type="spellStart"/>
      <w:r w:rsidRPr="00F95B83">
        <w:rPr>
          <w:rFonts w:asciiTheme="minorHAnsi" w:hAnsiTheme="minorHAnsi" w:cstheme="minorHAnsi"/>
          <w:sz w:val="24"/>
          <w:szCs w:val="24"/>
          <w:lang w:val="en-US"/>
        </w:rPr>
        <w:t>december</w:t>
      </w:r>
      <w:proofErr w:type="spellEnd"/>
      <w:r w:rsidRPr="00F95B83">
        <w:rPr>
          <w:rFonts w:asciiTheme="minorHAnsi" w:hAnsiTheme="minorHAnsi" w:cstheme="minorHAnsi"/>
          <w:sz w:val="24"/>
          <w:szCs w:val="24"/>
          <w:lang w:val="en-US"/>
        </w:rPr>
        <w:t xml:space="preserve"> 2023</w:t>
      </w:r>
      <w:r w:rsidRPr="00F95B83">
        <w:rPr>
          <w:rFonts w:asciiTheme="minorHAnsi" w:hAnsiTheme="minorHAnsi" w:cstheme="minorHAnsi"/>
          <w:sz w:val="24"/>
          <w:szCs w:val="24"/>
          <w:lang w:val="en-US"/>
        </w:rPr>
        <w:tab/>
      </w:r>
      <w:r w:rsidR="002F0025" w:rsidRPr="00F95B83">
        <w:rPr>
          <w:rFonts w:asciiTheme="minorHAnsi" w:hAnsiTheme="minorHAnsi" w:cstheme="minorHAnsi"/>
          <w:sz w:val="24"/>
          <w:szCs w:val="24"/>
          <w:lang w:val="en-US"/>
        </w:rPr>
        <w:tab/>
      </w:r>
      <w:proofErr w:type="spellStart"/>
      <w:r w:rsidR="002F0025" w:rsidRPr="00F95B83">
        <w:rPr>
          <w:rFonts w:asciiTheme="minorHAnsi" w:hAnsiTheme="minorHAnsi" w:cstheme="minorHAnsi"/>
          <w:sz w:val="24"/>
          <w:szCs w:val="24"/>
          <w:lang w:val="en-US"/>
        </w:rPr>
        <w:t>Eibergen</w:t>
      </w:r>
      <w:proofErr w:type="spellEnd"/>
      <w:r w:rsidR="002F0025"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Wintercross</w:t>
      </w:r>
      <w:proofErr w:type="spellEnd"/>
      <w:r w:rsidRPr="00F95B83">
        <w:rPr>
          <w:rFonts w:asciiTheme="minorHAnsi" w:hAnsiTheme="minorHAnsi" w:cstheme="minorHAnsi"/>
          <w:sz w:val="24"/>
          <w:szCs w:val="24"/>
          <w:lang w:val="en-US"/>
        </w:rPr>
        <w:t xml:space="preserve"> </w:t>
      </w:r>
    </w:p>
    <w:p w14:paraId="6A8B847A" w14:textId="2664C43F" w:rsidR="00F62A33" w:rsidRPr="00F95B83" w:rsidRDefault="00F62A33" w:rsidP="00F62A33">
      <w:pPr>
        <w:pStyle w:val="Lijstalinea"/>
        <w:numPr>
          <w:ilvl w:val="0"/>
          <w:numId w:val="26"/>
        </w:numPr>
        <w:rPr>
          <w:rFonts w:asciiTheme="minorHAnsi" w:hAnsiTheme="minorHAnsi" w:cstheme="minorHAnsi"/>
          <w:sz w:val="24"/>
          <w:szCs w:val="24"/>
        </w:rPr>
      </w:pPr>
      <w:r w:rsidRPr="00F95B83">
        <w:rPr>
          <w:rFonts w:asciiTheme="minorHAnsi" w:hAnsiTheme="minorHAnsi" w:cstheme="minorHAnsi"/>
          <w:sz w:val="24"/>
          <w:szCs w:val="24"/>
        </w:rPr>
        <w:t>31 december 2023</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Almelo</w:t>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 xml:space="preserve">Oudjaarscross </w:t>
      </w:r>
    </w:p>
    <w:p w14:paraId="05662839" w14:textId="6115CD7B" w:rsidR="00F62A33" w:rsidRPr="00F95B83" w:rsidRDefault="00F62A33" w:rsidP="00F62A33">
      <w:pPr>
        <w:pStyle w:val="Lijstalinea"/>
        <w:numPr>
          <w:ilvl w:val="0"/>
          <w:numId w:val="26"/>
        </w:numPr>
        <w:rPr>
          <w:rFonts w:asciiTheme="minorHAnsi" w:hAnsiTheme="minorHAnsi" w:cstheme="minorHAnsi"/>
          <w:sz w:val="24"/>
          <w:szCs w:val="24"/>
        </w:rPr>
      </w:pPr>
      <w:r w:rsidRPr="00F95B83">
        <w:rPr>
          <w:rFonts w:asciiTheme="minorHAnsi" w:hAnsiTheme="minorHAnsi" w:cstheme="minorHAnsi"/>
          <w:sz w:val="24"/>
          <w:szCs w:val="24"/>
        </w:rPr>
        <w:t>7 januari 2024</w:t>
      </w:r>
      <w:r w:rsidRPr="00F95B83">
        <w:rPr>
          <w:rFonts w:asciiTheme="minorHAnsi" w:hAnsiTheme="minorHAnsi" w:cstheme="minorHAnsi"/>
          <w:sz w:val="24"/>
          <w:szCs w:val="24"/>
        </w:rPr>
        <w:tab/>
      </w:r>
      <w:r w:rsidRPr="00F95B83">
        <w:rPr>
          <w:rFonts w:asciiTheme="minorHAnsi" w:hAnsiTheme="minorHAnsi" w:cstheme="minorHAnsi"/>
          <w:sz w:val="24"/>
          <w:szCs w:val="24"/>
        </w:rPr>
        <w:tab/>
      </w:r>
      <w:r w:rsidR="002F0025" w:rsidRPr="00F95B83">
        <w:rPr>
          <w:rFonts w:asciiTheme="minorHAnsi" w:hAnsiTheme="minorHAnsi" w:cstheme="minorHAnsi"/>
          <w:sz w:val="24"/>
          <w:szCs w:val="24"/>
        </w:rPr>
        <w:tab/>
      </w:r>
      <w:r w:rsidRPr="00F95B83">
        <w:rPr>
          <w:rFonts w:asciiTheme="minorHAnsi" w:hAnsiTheme="minorHAnsi" w:cstheme="minorHAnsi"/>
          <w:sz w:val="24"/>
          <w:szCs w:val="24"/>
        </w:rPr>
        <w:t>Enschede</w:t>
      </w:r>
      <w:r w:rsidRPr="00F95B83">
        <w:rPr>
          <w:rFonts w:asciiTheme="minorHAnsi" w:hAnsiTheme="minorHAnsi" w:cstheme="minorHAnsi"/>
          <w:sz w:val="24"/>
          <w:szCs w:val="24"/>
        </w:rPr>
        <w:tab/>
      </w:r>
      <w:proofErr w:type="spellStart"/>
      <w:r w:rsidRPr="00F95B83">
        <w:rPr>
          <w:rFonts w:asciiTheme="minorHAnsi" w:hAnsiTheme="minorHAnsi" w:cstheme="minorHAnsi"/>
          <w:sz w:val="24"/>
          <w:szCs w:val="24"/>
        </w:rPr>
        <w:t>Rutbeekcross</w:t>
      </w:r>
      <w:proofErr w:type="spellEnd"/>
      <w:r w:rsidRPr="00F95B83">
        <w:rPr>
          <w:rFonts w:asciiTheme="minorHAnsi" w:hAnsiTheme="minorHAnsi" w:cstheme="minorHAnsi"/>
          <w:sz w:val="24"/>
          <w:szCs w:val="24"/>
        </w:rPr>
        <w:t xml:space="preserve"> </w:t>
      </w:r>
    </w:p>
    <w:p w14:paraId="3B21B566" w14:textId="1C78E45E" w:rsidR="00F62A33" w:rsidRPr="00F95B83" w:rsidRDefault="00F62A33" w:rsidP="00F62A33">
      <w:pPr>
        <w:pStyle w:val="Lijstalinea"/>
        <w:numPr>
          <w:ilvl w:val="0"/>
          <w:numId w:val="26"/>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4 </w:t>
      </w:r>
      <w:proofErr w:type="spellStart"/>
      <w:r w:rsidRPr="00F95B83">
        <w:rPr>
          <w:rFonts w:asciiTheme="minorHAnsi" w:hAnsiTheme="minorHAnsi" w:cstheme="minorHAnsi"/>
          <w:sz w:val="24"/>
          <w:szCs w:val="24"/>
          <w:lang w:val="en-US"/>
        </w:rPr>
        <w:t>februari</w:t>
      </w:r>
      <w:proofErr w:type="spellEnd"/>
      <w:r w:rsidRPr="00F95B83">
        <w:rPr>
          <w:rFonts w:asciiTheme="minorHAnsi" w:hAnsiTheme="minorHAnsi" w:cstheme="minorHAnsi"/>
          <w:sz w:val="24"/>
          <w:szCs w:val="24"/>
          <w:lang w:val="en-US"/>
        </w:rPr>
        <w:t xml:space="preserve"> 2024</w:t>
      </w:r>
      <w:r w:rsidRPr="00F95B83">
        <w:rPr>
          <w:rFonts w:asciiTheme="minorHAnsi" w:hAnsiTheme="minorHAnsi" w:cstheme="minorHAnsi"/>
          <w:sz w:val="24"/>
          <w:szCs w:val="24"/>
          <w:lang w:val="en-US"/>
        </w:rPr>
        <w:tab/>
      </w:r>
      <w:r w:rsidR="002F0025"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Oldenzaal</w:t>
      </w:r>
      <w:proofErr w:type="spellEnd"/>
      <w:r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Hulsbeekcross</w:t>
      </w:r>
      <w:proofErr w:type="spellEnd"/>
      <w:r w:rsidRPr="00F95B83">
        <w:rPr>
          <w:rFonts w:asciiTheme="minorHAnsi" w:hAnsiTheme="minorHAnsi" w:cstheme="minorHAnsi"/>
          <w:sz w:val="24"/>
          <w:szCs w:val="24"/>
          <w:lang w:val="en-US"/>
        </w:rPr>
        <w:t xml:space="preserve"> </w:t>
      </w:r>
    </w:p>
    <w:p w14:paraId="1738E7B8" w14:textId="64DDA737" w:rsidR="00F62A33" w:rsidRPr="00F95B83" w:rsidRDefault="00F62A33" w:rsidP="00F62A33">
      <w:pPr>
        <w:pStyle w:val="Lijstalinea"/>
        <w:numPr>
          <w:ilvl w:val="0"/>
          <w:numId w:val="26"/>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18 </w:t>
      </w:r>
      <w:proofErr w:type="spellStart"/>
      <w:r w:rsidRPr="00F95B83">
        <w:rPr>
          <w:rFonts w:asciiTheme="minorHAnsi" w:hAnsiTheme="minorHAnsi" w:cstheme="minorHAnsi"/>
          <w:sz w:val="24"/>
          <w:szCs w:val="24"/>
          <w:lang w:val="en-US"/>
        </w:rPr>
        <w:t>februari</w:t>
      </w:r>
      <w:proofErr w:type="spellEnd"/>
      <w:r w:rsidRPr="00F95B83">
        <w:rPr>
          <w:rFonts w:asciiTheme="minorHAnsi" w:hAnsiTheme="minorHAnsi" w:cstheme="minorHAnsi"/>
          <w:sz w:val="24"/>
          <w:szCs w:val="24"/>
          <w:lang w:val="en-US"/>
        </w:rPr>
        <w:t xml:space="preserve"> 2024</w:t>
      </w:r>
      <w:r w:rsidRPr="00F95B83">
        <w:rPr>
          <w:rFonts w:asciiTheme="minorHAnsi" w:hAnsiTheme="minorHAnsi" w:cstheme="minorHAnsi"/>
          <w:sz w:val="24"/>
          <w:szCs w:val="24"/>
          <w:lang w:val="en-US"/>
        </w:rPr>
        <w:tab/>
      </w:r>
      <w:r w:rsidR="002F0025"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Losser</w:t>
      </w:r>
      <w:proofErr w:type="spellEnd"/>
      <w:r w:rsidRPr="00F95B83">
        <w:rPr>
          <w:rFonts w:asciiTheme="minorHAnsi" w:hAnsiTheme="minorHAnsi" w:cstheme="minorHAnsi"/>
          <w:sz w:val="24"/>
          <w:szCs w:val="24"/>
          <w:lang w:val="en-US"/>
        </w:rPr>
        <w:tab/>
      </w:r>
      <w:r w:rsidRPr="00F95B83">
        <w:rPr>
          <w:rFonts w:asciiTheme="minorHAnsi" w:hAnsiTheme="minorHAnsi" w:cstheme="minorHAnsi"/>
          <w:sz w:val="24"/>
          <w:szCs w:val="24"/>
          <w:lang w:val="en-US"/>
        </w:rPr>
        <w:tab/>
      </w:r>
      <w:proofErr w:type="spellStart"/>
      <w:r w:rsidRPr="00F95B83">
        <w:rPr>
          <w:rFonts w:asciiTheme="minorHAnsi" w:hAnsiTheme="minorHAnsi" w:cstheme="minorHAnsi"/>
          <w:sz w:val="24"/>
          <w:szCs w:val="24"/>
          <w:lang w:val="en-US"/>
        </w:rPr>
        <w:t>Dinkelcross</w:t>
      </w:r>
      <w:proofErr w:type="spellEnd"/>
      <w:r w:rsidRPr="00F95B83">
        <w:rPr>
          <w:rFonts w:asciiTheme="minorHAnsi" w:hAnsiTheme="minorHAnsi" w:cstheme="minorHAnsi"/>
          <w:sz w:val="24"/>
          <w:szCs w:val="24"/>
          <w:lang w:val="en-US"/>
        </w:rPr>
        <w:t xml:space="preserve"> </w:t>
      </w:r>
    </w:p>
    <w:p w14:paraId="593C7607" w14:textId="7F88C547" w:rsidR="003A7602" w:rsidRPr="00F95B83" w:rsidRDefault="003A7602" w:rsidP="00F62A33">
      <w:pPr>
        <w:rPr>
          <w:rFonts w:asciiTheme="minorHAnsi" w:hAnsiTheme="minorHAnsi" w:cstheme="minorHAnsi"/>
          <w:sz w:val="24"/>
          <w:szCs w:val="24"/>
          <w:lang w:val="en-US"/>
        </w:rPr>
      </w:pPr>
    </w:p>
    <w:p w14:paraId="7F324550" w14:textId="77777777" w:rsidR="005C3A48" w:rsidRPr="00F95B83" w:rsidRDefault="005C3A48" w:rsidP="005C3A48">
      <w:pPr>
        <w:rPr>
          <w:rFonts w:asciiTheme="minorHAnsi" w:hAnsiTheme="minorHAnsi" w:cstheme="minorHAnsi"/>
          <w:b/>
          <w:bCs/>
          <w:sz w:val="24"/>
          <w:szCs w:val="24"/>
          <w:lang w:val="en-US"/>
        </w:rPr>
      </w:pPr>
      <w:proofErr w:type="spellStart"/>
      <w:r w:rsidRPr="00F95B83">
        <w:rPr>
          <w:rFonts w:asciiTheme="minorHAnsi" w:hAnsiTheme="minorHAnsi" w:cstheme="minorHAnsi"/>
          <w:b/>
          <w:bCs/>
          <w:sz w:val="24"/>
          <w:szCs w:val="24"/>
          <w:lang w:val="en-US"/>
        </w:rPr>
        <w:t>Wooldereslopen</w:t>
      </w:r>
      <w:proofErr w:type="spellEnd"/>
      <w:r w:rsidRPr="00F95B83">
        <w:rPr>
          <w:rFonts w:asciiTheme="minorHAnsi" w:hAnsiTheme="minorHAnsi" w:cstheme="minorHAnsi"/>
          <w:b/>
          <w:bCs/>
          <w:sz w:val="24"/>
          <w:szCs w:val="24"/>
          <w:lang w:val="en-US"/>
        </w:rPr>
        <w:t>:</w:t>
      </w:r>
    </w:p>
    <w:p w14:paraId="4699F982" w14:textId="77777777" w:rsidR="005C3A48" w:rsidRPr="00F95B83" w:rsidRDefault="005C3A48" w:rsidP="005C3A48">
      <w:pPr>
        <w:pStyle w:val="Lijstalinea"/>
        <w:numPr>
          <w:ilvl w:val="0"/>
          <w:numId w:val="29"/>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14 </w:t>
      </w:r>
      <w:proofErr w:type="spellStart"/>
      <w:r w:rsidRPr="00F95B83">
        <w:rPr>
          <w:rFonts w:asciiTheme="minorHAnsi" w:hAnsiTheme="minorHAnsi" w:cstheme="minorHAnsi"/>
          <w:sz w:val="24"/>
          <w:szCs w:val="24"/>
          <w:lang w:val="en-US"/>
        </w:rPr>
        <w:t>januari</w:t>
      </w:r>
      <w:proofErr w:type="spellEnd"/>
      <w:r w:rsidRPr="00F95B83">
        <w:rPr>
          <w:rFonts w:asciiTheme="minorHAnsi" w:hAnsiTheme="minorHAnsi" w:cstheme="minorHAnsi"/>
          <w:sz w:val="24"/>
          <w:szCs w:val="24"/>
          <w:lang w:val="en-US"/>
        </w:rPr>
        <w:t xml:space="preserve"> 2024</w:t>
      </w:r>
    </w:p>
    <w:p w14:paraId="1C05DC5A" w14:textId="77777777" w:rsidR="005C3A48" w:rsidRPr="00F95B83" w:rsidRDefault="005C3A48" w:rsidP="005C3A48">
      <w:pPr>
        <w:pStyle w:val="Lijstalinea"/>
        <w:numPr>
          <w:ilvl w:val="0"/>
          <w:numId w:val="29"/>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04 </w:t>
      </w:r>
      <w:proofErr w:type="spellStart"/>
      <w:r w:rsidRPr="00F95B83">
        <w:rPr>
          <w:rFonts w:asciiTheme="minorHAnsi" w:hAnsiTheme="minorHAnsi" w:cstheme="minorHAnsi"/>
          <w:sz w:val="24"/>
          <w:szCs w:val="24"/>
          <w:lang w:val="en-US"/>
        </w:rPr>
        <w:t>februari</w:t>
      </w:r>
      <w:proofErr w:type="spellEnd"/>
      <w:r w:rsidRPr="00F95B83">
        <w:rPr>
          <w:rFonts w:asciiTheme="minorHAnsi" w:hAnsiTheme="minorHAnsi" w:cstheme="minorHAnsi"/>
          <w:sz w:val="24"/>
          <w:szCs w:val="24"/>
          <w:lang w:val="en-US"/>
        </w:rPr>
        <w:t xml:space="preserve"> 2024</w:t>
      </w:r>
    </w:p>
    <w:p w14:paraId="27E3204B" w14:textId="77777777" w:rsidR="005C3A48" w:rsidRPr="00F95B83" w:rsidRDefault="005C3A48" w:rsidP="005C3A48">
      <w:pPr>
        <w:pStyle w:val="Lijstalinea"/>
        <w:numPr>
          <w:ilvl w:val="0"/>
          <w:numId w:val="29"/>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25 </w:t>
      </w:r>
      <w:proofErr w:type="spellStart"/>
      <w:r w:rsidRPr="00F95B83">
        <w:rPr>
          <w:rFonts w:asciiTheme="minorHAnsi" w:hAnsiTheme="minorHAnsi" w:cstheme="minorHAnsi"/>
          <w:sz w:val="24"/>
          <w:szCs w:val="24"/>
          <w:lang w:val="en-US"/>
        </w:rPr>
        <w:t>februari</w:t>
      </w:r>
      <w:proofErr w:type="spellEnd"/>
      <w:r w:rsidRPr="00F95B83">
        <w:rPr>
          <w:rFonts w:asciiTheme="minorHAnsi" w:hAnsiTheme="minorHAnsi" w:cstheme="minorHAnsi"/>
          <w:sz w:val="24"/>
          <w:szCs w:val="24"/>
          <w:lang w:val="en-US"/>
        </w:rPr>
        <w:t xml:space="preserve"> 2024</w:t>
      </w:r>
    </w:p>
    <w:p w14:paraId="4F5AAE8B" w14:textId="77777777" w:rsidR="005C3A48" w:rsidRPr="00F95B83" w:rsidRDefault="005C3A48" w:rsidP="005C3A48">
      <w:pPr>
        <w:pStyle w:val="Lijstalinea"/>
        <w:numPr>
          <w:ilvl w:val="0"/>
          <w:numId w:val="29"/>
        </w:numPr>
        <w:rPr>
          <w:rFonts w:asciiTheme="minorHAnsi" w:hAnsiTheme="minorHAnsi" w:cstheme="minorHAnsi"/>
          <w:sz w:val="24"/>
          <w:szCs w:val="24"/>
          <w:lang w:val="en-US"/>
        </w:rPr>
      </w:pPr>
      <w:r w:rsidRPr="00F95B83">
        <w:rPr>
          <w:rFonts w:asciiTheme="minorHAnsi" w:hAnsiTheme="minorHAnsi" w:cstheme="minorHAnsi"/>
          <w:sz w:val="24"/>
          <w:szCs w:val="24"/>
          <w:lang w:val="en-US"/>
        </w:rPr>
        <w:t xml:space="preserve">17 </w:t>
      </w:r>
      <w:proofErr w:type="spellStart"/>
      <w:r w:rsidRPr="00F95B83">
        <w:rPr>
          <w:rFonts w:asciiTheme="minorHAnsi" w:hAnsiTheme="minorHAnsi" w:cstheme="minorHAnsi"/>
          <w:sz w:val="24"/>
          <w:szCs w:val="24"/>
          <w:lang w:val="en-US"/>
        </w:rPr>
        <w:t>maart</w:t>
      </w:r>
      <w:proofErr w:type="spellEnd"/>
      <w:r w:rsidRPr="00F95B83">
        <w:rPr>
          <w:rFonts w:asciiTheme="minorHAnsi" w:hAnsiTheme="minorHAnsi" w:cstheme="minorHAnsi"/>
          <w:sz w:val="24"/>
          <w:szCs w:val="24"/>
          <w:lang w:val="en-US"/>
        </w:rPr>
        <w:t xml:space="preserve"> 2024</w:t>
      </w:r>
    </w:p>
    <w:p w14:paraId="64E6E768" w14:textId="77777777" w:rsidR="005C3A48" w:rsidRPr="00F95B83" w:rsidRDefault="005C3A48" w:rsidP="005C3A48">
      <w:pPr>
        <w:rPr>
          <w:rFonts w:asciiTheme="minorHAnsi" w:hAnsiTheme="minorHAnsi" w:cstheme="minorHAnsi"/>
          <w:sz w:val="24"/>
          <w:szCs w:val="24"/>
          <w:lang w:val="en-US"/>
        </w:rPr>
      </w:pPr>
    </w:p>
    <w:p w14:paraId="2D840EE2" w14:textId="0ACFBC07" w:rsidR="003A7602" w:rsidRPr="00F95B83" w:rsidRDefault="003A7602" w:rsidP="003A7602">
      <w:pPr>
        <w:rPr>
          <w:rFonts w:asciiTheme="minorHAnsi" w:hAnsiTheme="minorHAnsi" w:cstheme="minorHAnsi"/>
          <w:sz w:val="24"/>
          <w:szCs w:val="24"/>
          <w:lang w:val="en-US"/>
        </w:rPr>
      </w:pPr>
    </w:p>
    <w:p w14:paraId="5E6D01AD" w14:textId="16E63F57" w:rsidR="005C3A48" w:rsidRPr="00F95B83" w:rsidRDefault="005C3A48" w:rsidP="003A7602">
      <w:pPr>
        <w:rPr>
          <w:rFonts w:asciiTheme="minorHAnsi" w:hAnsiTheme="minorHAnsi" w:cstheme="minorHAnsi"/>
          <w:sz w:val="24"/>
          <w:szCs w:val="24"/>
          <w:lang w:val="en-US"/>
        </w:rPr>
      </w:pPr>
    </w:p>
    <w:p w14:paraId="1A1898E4" w14:textId="3CAE23B7" w:rsidR="005C3A48" w:rsidRPr="00F95B83" w:rsidRDefault="005C3A48" w:rsidP="003A7602">
      <w:pPr>
        <w:rPr>
          <w:rFonts w:asciiTheme="minorHAnsi" w:hAnsiTheme="minorHAnsi" w:cstheme="minorHAnsi"/>
          <w:sz w:val="24"/>
          <w:szCs w:val="24"/>
          <w:lang w:val="en-US"/>
        </w:rPr>
      </w:pPr>
    </w:p>
    <w:p w14:paraId="7F9D08DB" w14:textId="4669B08B" w:rsidR="005C3A48" w:rsidRPr="00F95B83" w:rsidRDefault="005C3A48" w:rsidP="003A7602">
      <w:pPr>
        <w:rPr>
          <w:rFonts w:asciiTheme="minorHAnsi" w:hAnsiTheme="minorHAnsi" w:cstheme="minorHAnsi"/>
          <w:sz w:val="24"/>
          <w:szCs w:val="24"/>
          <w:lang w:val="en-US"/>
        </w:rPr>
      </w:pPr>
    </w:p>
    <w:p w14:paraId="5FA6AF6B" w14:textId="18A47D6E" w:rsidR="005C3A48" w:rsidRPr="00F95B83" w:rsidRDefault="005C3A48" w:rsidP="003A7602">
      <w:pPr>
        <w:rPr>
          <w:rFonts w:asciiTheme="minorHAnsi" w:hAnsiTheme="minorHAnsi" w:cstheme="minorHAnsi"/>
          <w:sz w:val="24"/>
          <w:szCs w:val="24"/>
          <w:lang w:val="en-US"/>
        </w:rPr>
      </w:pPr>
    </w:p>
    <w:p w14:paraId="796CAB77" w14:textId="58FAF182" w:rsidR="005C3A48" w:rsidRPr="00F95B83" w:rsidRDefault="005C3A48" w:rsidP="003A7602">
      <w:pPr>
        <w:rPr>
          <w:rFonts w:asciiTheme="minorHAnsi" w:hAnsiTheme="minorHAnsi" w:cstheme="minorHAnsi"/>
          <w:sz w:val="24"/>
          <w:szCs w:val="24"/>
          <w:lang w:val="en-US"/>
        </w:rPr>
      </w:pPr>
    </w:p>
    <w:p w14:paraId="2E0FFD0B" w14:textId="366B494B" w:rsidR="005C3A48" w:rsidRPr="00F95B83" w:rsidRDefault="005C3A48" w:rsidP="003A7602">
      <w:pPr>
        <w:rPr>
          <w:rFonts w:asciiTheme="minorHAnsi" w:hAnsiTheme="minorHAnsi" w:cstheme="minorHAnsi"/>
          <w:sz w:val="24"/>
          <w:szCs w:val="24"/>
          <w:lang w:val="en-US"/>
        </w:rPr>
      </w:pPr>
    </w:p>
    <w:p w14:paraId="4CE781DC" w14:textId="686DB6ED" w:rsidR="005C3A48" w:rsidRPr="00F95B83" w:rsidRDefault="005C3A48" w:rsidP="003A7602">
      <w:pPr>
        <w:rPr>
          <w:rFonts w:asciiTheme="minorHAnsi" w:hAnsiTheme="minorHAnsi" w:cstheme="minorHAnsi"/>
          <w:sz w:val="24"/>
          <w:szCs w:val="24"/>
          <w:lang w:val="en-US"/>
        </w:rPr>
      </w:pPr>
    </w:p>
    <w:p w14:paraId="540F926A" w14:textId="7470D10F" w:rsidR="005C3A48" w:rsidRPr="00F95B83" w:rsidRDefault="005C3A48" w:rsidP="003A7602">
      <w:pPr>
        <w:rPr>
          <w:rFonts w:asciiTheme="minorHAnsi" w:hAnsiTheme="minorHAnsi" w:cstheme="minorHAnsi"/>
          <w:sz w:val="24"/>
          <w:szCs w:val="24"/>
          <w:lang w:val="en-US"/>
        </w:rPr>
      </w:pPr>
    </w:p>
    <w:p w14:paraId="27112383" w14:textId="578C2431" w:rsidR="005C3A48" w:rsidRPr="00F95B83" w:rsidRDefault="005C3A48" w:rsidP="003A7602">
      <w:pPr>
        <w:rPr>
          <w:rFonts w:asciiTheme="minorHAnsi" w:hAnsiTheme="minorHAnsi" w:cstheme="minorHAnsi"/>
          <w:sz w:val="24"/>
          <w:szCs w:val="24"/>
          <w:lang w:val="en-US"/>
        </w:rPr>
      </w:pPr>
    </w:p>
    <w:p w14:paraId="36555035" w14:textId="01F2C405" w:rsidR="005C3A48" w:rsidRPr="00F95B83" w:rsidRDefault="005C3A48" w:rsidP="003A7602">
      <w:pPr>
        <w:rPr>
          <w:rFonts w:asciiTheme="minorHAnsi" w:hAnsiTheme="minorHAnsi" w:cstheme="minorHAnsi"/>
          <w:sz w:val="24"/>
          <w:szCs w:val="24"/>
          <w:lang w:val="en-US"/>
        </w:rPr>
      </w:pPr>
    </w:p>
    <w:p w14:paraId="5956A139" w14:textId="6B73E465" w:rsidR="005C3A48" w:rsidRPr="00F95B83" w:rsidRDefault="005C3A48" w:rsidP="003A7602">
      <w:pPr>
        <w:rPr>
          <w:rFonts w:asciiTheme="minorHAnsi" w:hAnsiTheme="minorHAnsi" w:cstheme="minorHAnsi"/>
          <w:sz w:val="24"/>
          <w:szCs w:val="24"/>
          <w:lang w:val="en-US"/>
        </w:rPr>
      </w:pPr>
    </w:p>
    <w:p w14:paraId="580DDB9E" w14:textId="26AF3004" w:rsidR="005C3A48" w:rsidRPr="00F95B83" w:rsidRDefault="005C3A48" w:rsidP="003A7602">
      <w:pPr>
        <w:rPr>
          <w:rFonts w:asciiTheme="minorHAnsi" w:hAnsiTheme="minorHAnsi" w:cstheme="minorHAnsi"/>
          <w:sz w:val="24"/>
          <w:szCs w:val="24"/>
          <w:lang w:val="en-US"/>
        </w:rPr>
      </w:pPr>
    </w:p>
    <w:p w14:paraId="29D1C758" w14:textId="6FD95627" w:rsidR="005C3A48" w:rsidRPr="00F95B83" w:rsidRDefault="005C3A48" w:rsidP="003A7602">
      <w:pPr>
        <w:rPr>
          <w:rFonts w:asciiTheme="minorHAnsi" w:hAnsiTheme="minorHAnsi" w:cstheme="minorHAnsi"/>
          <w:sz w:val="24"/>
          <w:szCs w:val="24"/>
          <w:lang w:val="en-US"/>
        </w:rPr>
      </w:pPr>
    </w:p>
    <w:p w14:paraId="7FCB188A" w14:textId="2D79686F" w:rsidR="005C3A48" w:rsidRPr="00F95B83" w:rsidRDefault="005C3A48" w:rsidP="003A7602">
      <w:pPr>
        <w:rPr>
          <w:rFonts w:asciiTheme="minorHAnsi" w:hAnsiTheme="minorHAnsi" w:cstheme="minorHAnsi"/>
          <w:sz w:val="24"/>
          <w:szCs w:val="24"/>
          <w:lang w:val="en-US"/>
        </w:rPr>
      </w:pPr>
    </w:p>
    <w:p w14:paraId="25A83F5F" w14:textId="4293D935" w:rsidR="005C3A48" w:rsidRPr="00F95B83" w:rsidRDefault="005C3A48" w:rsidP="003A7602">
      <w:pPr>
        <w:rPr>
          <w:rFonts w:asciiTheme="minorHAnsi" w:hAnsiTheme="minorHAnsi" w:cstheme="minorHAnsi"/>
          <w:sz w:val="24"/>
          <w:szCs w:val="24"/>
          <w:lang w:val="en-US"/>
        </w:rPr>
      </w:pPr>
    </w:p>
    <w:p w14:paraId="3D009AD9" w14:textId="5B415371" w:rsidR="005C3A48" w:rsidRPr="00F95B83" w:rsidRDefault="005C3A48" w:rsidP="003A7602">
      <w:pPr>
        <w:rPr>
          <w:rFonts w:asciiTheme="minorHAnsi" w:hAnsiTheme="minorHAnsi" w:cstheme="minorHAnsi"/>
          <w:sz w:val="24"/>
          <w:szCs w:val="24"/>
          <w:lang w:val="en-US"/>
        </w:rPr>
      </w:pPr>
    </w:p>
    <w:p w14:paraId="742B035E" w14:textId="312D2DE0" w:rsidR="005C3A48" w:rsidRPr="00F95B83" w:rsidRDefault="005C3A48" w:rsidP="003A7602">
      <w:pPr>
        <w:rPr>
          <w:rFonts w:asciiTheme="minorHAnsi" w:hAnsiTheme="minorHAnsi" w:cstheme="minorHAnsi"/>
          <w:sz w:val="24"/>
          <w:szCs w:val="24"/>
          <w:lang w:val="en-US"/>
        </w:rPr>
      </w:pPr>
    </w:p>
    <w:p w14:paraId="2D45C69D" w14:textId="68E13F83" w:rsidR="005C3A48" w:rsidRPr="00F95B83" w:rsidRDefault="005C3A48" w:rsidP="003A7602">
      <w:pPr>
        <w:rPr>
          <w:rFonts w:asciiTheme="minorHAnsi" w:hAnsiTheme="minorHAnsi" w:cstheme="minorHAnsi"/>
          <w:sz w:val="24"/>
          <w:szCs w:val="24"/>
          <w:lang w:val="en-US"/>
        </w:rPr>
      </w:pPr>
    </w:p>
    <w:p w14:paraId="244E7390" w14:textId="70B40F29" w:rsidR="005C3A48" w:rsidRPr="00F95B83" w:rsidRDefault="005C3A48" w:rsidP="003A7602">
      <w:pPr>
        <w:rPr>
          <w:rFonts w:asciiTheme="minorHAnsi" w:hAnsiTheme="minorHAnsi" w:cstheme="minorHAnsi"/>
          <w:sz w:val="24"/>
          <w:szCs w:val="24"/>
          <w:lang w:val="en-US"/>
        </w:rPr>
      </w:pPr>
    </w:p>
    <w:p w14:paraId="46B68C68" w14:textId="64355D00" w:rsidR="005C3A48" w:rsidRPr="00F95B83" w:rsidRDefault="005C3A48" w:rsidP="003A7602">
      <w:pPr>
        <w:rPr>
          <w:rFonts w:asciiTheme="minorHAnsi" w:hAnsiTheme="minorHAnsi" w:cstheme="minorHAnsi"/>
          <w:sz w:val="24"/>
          <w:szCs w:val="24"/>
          <w:lang w:val="en-US"/>
        </w:rPr>
      </w:pPr>
    </w:p>
    <w:p w14:paraId="4AC835BC" w14:textId="7DC24FAD" w:rsidR="005C3A48" w:rsidRPr="00F95B83" w:rsidRDefault="005C3A48" w:rsidP="003A7602">
      <w:pPr>
        <w:rPr>
          <w:rFonts w:asciiTheme="minorHAnsi" w:hAnsiTheme="minorHAnsi" w:cstheme="minorHAnsi"/>
          <w:sz w:val="24"/>
          <w:szCs w:val="24"/>
          <w:lang w:val="en-US"/>
        </w:rPr>
      </w:pPr>
    </w:p>
    <w:p w14:paraId="22778CA5" w14:textId="5F5B65E3" w:rsidR="005C3A48" w:rsidRPr="00F95B83" w:rsidRDefault="005C3A48" w:rsidP="003A7602">
      <w:pPr>
        <w:rPr>
          <w:rFonts w:asciiTheme="minorHAnsi" w:hAnsiTheme="minorHAnsi" w:cstheme="minorHAnsi"/>
          <w:sz w:val="24"/>
          <w:szCs w:val="24"/>
          <w:lang w:val="en-US"/>
        </w:rPr>
      </w:pPr>
    </w:p>
    <w:p w14:paraId="5060AE66" w14:textId="280F5F57" w:rsidR="005C3A48" w:rsidRPr="00F95B83" w:rsidRDefault="005C3A48" w:rsidP="003A7602">
      <w:pPr>
        <w:rPr>
          <w:rFonts w:asciiTheme="minorHAnsi" w:hAnsiTheme="minorHAnsi" w:cstheme="minorHAnsi"/>
          <w:sz w:val="24"/>
          <w:szCs w:val="24"/>
          <w:lang w:val="en-US"/>
        </w:rPr>
      </w:pPr>
    </w:p>
    <w:p w14:paraId="0A2330BA" w14:textId="2CADBCB7" w:rsidR="005C3A48" w:rsidRPr="00F95B83" w:rsidRDefault="000642F9" w:rsidP="003A7602">
      <w:pPr>
        <w:rPr>
          <w:rFonts w:asciiTheme="minorHAnsi" w:hAnsiTheme="minorHAnsi" w:cstheme="minorHAnsi"/>
          <w:sz w:val="24"/>
          <w:szCs w:val="24"/>
        </w:rPr>
      </w:pPr>
      <w:r w:rsidRPr="00F95B83">
        <w:rPr>
          <w:rFonts w:asciiTheme="minorHAnsi" w:hAnsiTheme="minorHAnsi" w:cstheme="minorHAnsi"/>
          <w:b/>
          <w:color w:val="FF0000"/>
          <w:sz w:val="24"/>
          <w:szCs w:val="24"/>
        </w:rPr>
        <w:t xml:space="preserve">Leidend zijn de gegevens zoals vermeld op </w:t>
      </w:r>
      <w:r w:rsidRPr="00F95B83">
        <w:rPr>
          <w:rStyle w:val="Hyperlink"/>
          <w:rFonts w:asciiTheme="minorHAnsi" w:hAnsiTheme="minorHAnsi" w:cstheme="minorHAnsi"/>
          <w:bCs/>
          <w:sz w:val="24"/>
          <w:szCs w:val="24"/>
          <w:u w:val="none"/>
        </w:rPr>
        <w:t>www.atletiek.nu</w:t>
      </w:r>
      <w:r w:rsidRPr="00F95B83">
        <w:rPr>
          <w:rFonts w:asciiTheme="minorHAnsi" w:hAnsiTheme="minorHAnsi" w:cstheme="minorHAnsi"/>
          <w:b/>
          <w:color w:val="FF0000"/>
          <w:sz w:val="24"/>
          <w:szCs w:val="24"/>
        </w:rPr>
        <w:t xml:space="preserve"> en anders op de site van de organiserende vereniging.</w:t>
      </w:r>
    </w:p>
    <w:p w14:paraId="6AFCFE5C" w14:textId="06B71120" w:rsidR="005C3A48" w:rsidRPr="000642F9" w:rsidRDefault="005C3A48" w:rsidP="003A7602"/>
    <w:p w14:paraId="3818BC49" w14:textId="27FC172F" w:rsidR="005C3A48" w:rsidRPr="000642F9" w:rsidRDefault="005C3A48" w:rsidP="003A7602"/>
    <w:p w14:paraId="0D1237AD" w14:textId="0EEE93E9" w:rsidR="005C3A48" w:rsidRPr="000642F9" w:rsidRDefault="005C3A48" w:rsidP="003A7602"/>
    <w:p w14:paraId="71ACFDA0" w14:textId="148AD4DE" w:rsidR="005C3A48" w:rsidRPr="000642F9" w:rsidRDefault="005C3A48" w:rsidP="003A7602"/>
    <w:p w14:paraId="2D15184C" w14:textId="1D51F8AC" w:rsidR="005C3A48" w:rsidRPr="000642F9" w:rsidRDefault="005C3A48" w:rsidP="003A7602"/>
    <w:p w14:paraId="6CBDA8E3" w14:textId="4304F477" w:rsidR="005C3A48" w:rsidRPr="000642F9" w:rsidRDefault="005C3A48" w:rsidP="003A7602"/>
    <w:p w14:paraId="30235791" w14:textId="56E32373" w:rsidR="005C3A48" w:rsidRPr="000642F9" w:rsidRDefault="005C3A48" w:rsidP="003A7602"/>
    <w:p w14:paraId="62D3E172" w14:textId="757CB71D" w:rsidR="005C3A48" w:rsidRPr="000642F9" w:rsidRDefault="005C3A48" w:rsidP="003A7602"/>
    <w:p w14:paraId="4C89D888" w14:textId="5F44C321" w:rsidR="005C3A48" w:rsidRPr="000642F9" w:rsidRDefault="005C3A48" w:rsidP="003A7602"/>
    <w:p w14:paraId="6BFEAE24" w14:textId="246B7D29" w:rsidR="005C3A48" w:rsidRPr="000642F9" w:rsidRDefault="005C3A48" w:rsidP="003A7602"/>
    <w:p w14:paraId="4AAD5EE4" w14:textId="781E383A" w:rsidR="005C3A48" w:rsidRPr="000642F9" w:rsidRDefault="005C3A48" w:rsidP="003A7602"/>
    <w:p w14:paraId="3A5FFC63" w14:textId="0F622A6C" w:rsidR="005C3A48" w:rsidRPr="000642F9" w:rsidRDefault="005C3A48" w:rsidP="003A7602"/>
    <w:p w14:paraId="44023D83" w14:textId="24FEA0FC" w:rsidR="005C3A48" w:rsidRPr="000642F9" w:rsidRDefault="005C3A48" w:rsidP="003A7602"/>
    <w:p w14:paraId="5772A795" w14:textId="6493D645" w:rsidR="005C3A48" w:rsidRPr="000642F9" w:rsidRDefault="005C3A48" w:rsidP="003A7602"/>
    <w:p w14:paraId="168FF86D" w14:textId="2C3A1B88" w:rsidR="005C3A48" w:rsidRPr="000642F9" w:rsidRDefault="005C3A48" w:rsidP="003A7602"/>
    <w:p w14:paraId="4C3EF125" w14:textId="25B5EFE2" w:rsidR="005C3A48" w:rsidRPr="000642F9" w:rsidRDefault="005C3A48" w:rsidP="003A7602"/>
    <w:p w14:paraId="4FC089F7" w14:textId="2879B2E8" w:rsidR="005C3A48" w:rsidRPr="000642F9" w:rsidRDefault="005C3A48" w:rsidP="003A7602"/>
    <w:p w14:paraId="5FD13084" w14:textId="773F27AB" w:rsidR="005C3A48" w:rsidRPr="000642F9" w:rsidRDefault="005C3A48" w:rsidP="003A7602"/>
    <w:p w14:paraId="4CE1C4A8" w14:textId="0C422C7D" w:rsidR="005C3A48" w:rsidRPr="000642F9" w:rsidRDefault="005C3A48" w:rsidP="003A7602"/>
    <w:p w14:paraId="61B16783" w14:textId="6DDCFDF4" w:rsidR="005C3A48" w:rsidRPr="000642F9" w:rsidRDefault="005C3A48" w:rsidP="003A7602"/>
    <w:p w14:paraId="52077306" w14:textId="02D490EA" w:rsidR="005C3A48" w:rsidRPr="000642F9" w:rsidRDefault="005C3A48" w:rsidP="003A7602"/>
    <w:p w14:paraId="2FC80B6B" w14:textId="286ADA5F" w:rsidR="005C3A48" w:rsidRPr="000642F9" w:rsidRDefault="005C3A48" w:rsidP="003A7602"/>
    <w:p w14:paraId="26483878" w14:textId="3BAB11C9" w:rsidR="005C3A48" w:rsidRPr="000642F9" w:rsidRDefault="005C3A48" w:rsidP="003A7602"/>
    <w:p w14:paraId="2CD61CB8" w14:textId="2D188A5F" w:rsidR="005C3A48" w:rsidRPr="000642F9" w:rsidRDefault="005C3A48" w:rsidP="003A7602"/>
    <w:p w14:paraId="21813BF3" w14:textId="75E5A028" w:rsidR="005C3A48" w:rsidRPr="000642F9" w:rsidRDefault="005C3A48" w:rsidP="003A7602"/>
    <w:p w14:paraId="053E184B" w14:textId="3A36AF2B" w:rsidR="005C3A48" w:rsidRPr="000642F9" w:rsidRDefault="005C3A48" w:rsidP="003A7602"/>
    <w:p w14:paraId="5EEAC7C1" w14:textId="6FFE2DB9" w:rsidR="005C3A48" w:rsidRPr="000642F9" w:rsidRDefault="005C3A48" w:rsidP="003A7602"/>
    <w:p w14:paraId="052D00A8" w14:textId="2A7ED69E" w:rsidR="005C3A48" w:rsidRPr="000642F9" w:rsidRDefault="005C3A48" w:rsidP="003A7602"/>
    <w:p w14:paraId="5EFC3DF8" w14:textId="0DE23361" w:rsidR="005C3A48" w:rsidRPr="000642F9" w:rsidRDefault="005C3A48" w:rsidP="003A7602"/>
    <w:p w14:paraId="39D9D360" w14:textId="748EDA1F" w:rsidR="005C3A48" w:rsidRPr="000642F9" w:rsidRDefault="005C3A48" w:rsidP="003A7602"/>
    <w:p w14:paraId="2752C5B5" w14:textId="2D7780B4" w:rsidR="005C3A48" w:rsidRPr="000642F9" w:rsidRDefault="005C3A48" w:rsidP="003A7602"/>
    <w:p w14:paraId="5C914BF6" w14:textId="4D1BFCA6" w:rsidR="005C3A48" w:rsidRPr="000642F9" w:rsidRDefault="005C3A48" w:rsidP="003A7602"/>
    <w:p w14:paraId="45B855CE" w14:textId="4BC09015" w:rsidR="005C3A48" w:rsidRPr="000642F9" w:rsidRDefault="005C3A48" w:rsidP="003A7602"/>
    <w:p w14:paraId="35646413" w14:textId="675FFCB3" w:rsidR="005C3A48" w:rsidRPr="000642F9" w:rsidRDefault="005C3A48" w:rsidP="003A7602"/>
    <w:p w14:paraId="686E4A06" w14:textId="6A1AB0B4" w:rsidR="005C3A48" w:rsidRPr="000642F9" w:rsidRDefault="005C3A48" w:rsidP="003A7602"/>
    <w:p w14:paraId="1CF9D225" w14:textId="36FF865F" w:rsidR="005C3A48" w:rsidRPr="000642F9" w:rsidRDefault="005C3A48" w:rsidP="003A7602"/>
    <w:p w14:paraId="03D2B572" w14:textId="45877C1A" w:rsidR="005C3A48" w:rsidRPr="000642F9" w:rsidRDefault="005C3A48" w:rsidP="003A7602"/>
    <w:p w14:paraId="79B0D94B" w14:textId="108D0903" w:rsidR="005C3A48" w:rsidRPr="000642F9" w:rsidRDefault="005C3A48" w:rsidP="003A7602"/>
    <w:p w14:paraId="0D9F67D3" w14:textId="375EB1D1" w:rsidR="005C3A48" w:rsidRPr="000642F9" w:rsidRDefault="005C3A48" w:rsidP="003A7602"/>
    <w:p w14:paraId="46D86030" w14:textId="75EEF34A" w:rsidR="005C3A48" w:rsidRPr="000642F9" w:rsidRDefault="005C3A48" w:rsidP="003A7602"/>
    <w:p w14:paraId="6AF866A0" w14:textId="5685F4FF" w:rsidR="005C3A48" w:rsidRPr="000642F9" w:rsidRDefault="005C3A48" w:rsidP="003A7602"/>
    <w:p w14:paraId="6C14B1A0" w14:textId="70EF42E7" w:rsidR="005C3A48" w:rsidRPr="000642F9" w:rsidRDefault="005C3A48" w:rsidP="003A7602"/>
    <w:p w14:paraId="25E69AD2" w14:textId="1ACE2A5B" w:rsidR="005C3A48" w:rsidRPr="000642F9" w:rsidRDefault="005C3A48" w:rsidP="003A7602"/>
    <w:p w14:paraId="723BA425" w14:textId="75151D65" w:rsidR="005C3A48" w:rsidRPr="000642F9" w:rsidRDefault="005C3A48" w:rsidP="003A7602"/>
    <w:p w14:paraId="46159291" w14:textId="44A4ADA6" w:rsidR="005C3A48" w:rsidRPr="000642F9" w:rsidRDefault="005C3A48" w:rsidP="003A7602"/>
    <w:p w14:paraId="7CA6A57F" w14:textId="2028046E" w:rsidR="005C3A48" w:rsidRPr="000642F9" w:rsidRDefault="005C3A48" w:rsidP="003A7602"/>
    <w:p w14:paraId="3A3EBD36" w14:textId="13EDA4E0" w:rsidR="005C3A48" w:rsidRPr="000642F9" w:rsidRDefault="005C3A48" w:rsidP="003A7602"/>
    <w:p w14:paraId="1EDADA34" w14:textId="4CF1B28A" w:rsidR="005C3A48" w:rsidRPr="000642F9" w:rsidRDefault="005C3A48" w:rsidP="003A7602"/>
    <w:p w14:paraId="6F5B3411" w14:textId="18E96B83" w:rsidR="005C3A48" w:rsidRPr="000642F9" w:rsidRDefault="005C3A48" w:rsidP="003A7602"/>
    <w:p w14:paraId="4DCE3377" w14:textId="7A9942E1" w:rsidR="005C3A48" w:rsidRPr="000642F9" w:rsidRDefault="005C3A48" w:rsidP="003A7602"/>
    <w:p w14:paraId="64A7AC18" w14:textId="0F820663" w:rsidR="005C3A48" w:rsidRPr="000642F9" w:rsidRDefault="005C3A48" w:rsidP="003A7602"/>
    <w:p w14:paraId="0A3BCC80" w14:textId="3320F762" w:rsidR="005C3A48" w:rsidRPr="000642F9" w:rsidRDefault="005C3A48" w:rsidP="003A7602"/>
    <w:p w14:paraId="77B67DFB" w14:textId="77777777" w:rsidR="005C3A48" w:rsidRPr="000642F9" w:rsidRDefault="005C3A48" w:rsidP="003A7602"/>
    <w:p w14:paraId="16755271" w14:textId="2DE87EBC" w:rsidR="003A7602" w:rsidRPr="000642F9" w:rsidRDefault="003A7602" w:rsidP="003A7602"/>
    <w:p w14:paraId="4B52C94A" w14:textId="4200F14D" w:rsidR="003A7602" w:rsidRPr="000642F9" w:rsidRDefault="003A7602" w:rsidP="003A7602"/>
    <w:p w14:paraId="58EA7C2B" w14:textId="36AA6E2A" w:rsidR="003A7602" w:rsidRPr="000642F9" w:rsidRDefault="003A7602" w:rsidP="003A7602"/>
    <w:p w14:paraId="4351145A" w14:textId="1886AB65" w:rsidR="003A7602" w:rsidRPr="000642F9" w:rsidRDefault="003A7602" w:rsidP="003A7602"/>
    <w:p w14:paraId="016A0E59" w14:textId="5CB518D7" w:rsidR="003A7602" w:rsidRPr="000642F9" w:rsidRDefault="003A7602" w:rsidP="003A7602"/>
    <w:p w14:paraId="2A86C5E7" w14:textId="0F62ED09" w:rsidR="003A7602" w:rsidRPr="000642F9" w:rsidRDefault="003A7602" w:rsidP="003A7602"/>
    <w:p w14:paraId="612C3BFF" w14:textId="79069BA5" w:rsidR="003A7602" w:rsidRPr="000642F9" w:rsidRDefault="003A7602" w:rsidP="003A7602"/>
    <w:p w14:paraId="36677285" w14:textId="77777777" w:rsidR="003A7602" w:rsidRPr="000642F9" w:rsidRDefault="003A7602" w:rsidP="003A7602"/>
    <w:p w14:paraId="50FCC7BA" w14:textId="7402DB8E" w:rsidR="002A199D" w:rsidRPr="000642F9" w:rsidRDefault="00C01C96" w:rsidP="008F6B90">
      <w:pPr>
        <w:tabs>
          <w:tab w:val="left" w:pos="5812"/>
        </w:tabs>
        <w:ind w:left="397"/>
        <w:rPr>
          <w:rFonts w:ascii="Arial" w:hAnsi="Arial" w:cs="Arial"/>
          <w:sz w:val="24"/>
          <w:szCs w:val="24"/>
        </w:rPr>
      </w:pPr>
      <w:r>
        <w:rPr>
          <w:noProof/>
        </w:rPr>
        <w:lastRenderedPageBreak/>
        <mc:AlternateContent>
          <mc:Choice Requires="wps">
            <w:drawing>
              <wp:anchor distT="0" distB="0" distL="114300" distR="114300" simplePos="0" relativeHeight="251691520" behindDoc="0" locked="0" layoutInCell="1" allowOverlap="1" wp14:anchorId="5628F020" wp14:editId="0C311A2F">
                <wp:simplePos x="0" y="0"/>
                <wp:positionH relativeFrom="page">
                  <wp:align>center</wp:align>
                </wp:positionH>
                <wp:positionV relativeFrom="paragraph">
                  <wp:posOffset>-810260</wp:posOffset>
                </wp:positionV>
                <wp:extent cx="7452995" cy="11482705"/>
                <wp:effectExtent l="0" t="0" r="14605" b="23495"/>
                <wp:wrapNone/>
                <wp:docPr id="11" name="Rechthoek 11"/>
                <wp:cNvGraphicFramePr/>
                <a:graphic xmlns:a="http://schemas.openxmlformats.org/drawingml/2006/main">
                  <a:graphicData uri="http://schemas.microsoft.com/office/word/2010/wordprocessingShape">
                    <wps:wsp>
                      <wps:cNvSpPr/>
                      <wps:spPr>
                        <a:xfrm>
                          <a:off x="0" y="0"/>
                          <a:ext cx="7452995" cy="1148270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485AD" id="Rechthoek 11" o:spid="_x0000_s1026" style="position:absolute;margin-left:0;margin-top:-63.8pt;width:586.85pt;height:904.15pt;z-index:251691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" fillcolor="yellow" strokecolor="#243f60 [1604]" strokeweight="2pt">
                <w10:wrap anchorx="page"/>
              </v:rect>
            </w:pict>
          </mc:Fallback>
        </mc:AlternateContent>
      </w:r>
    </w:p>
    <w:p w14:paraId="26C97B56" w14:textId="77777777" w:rsidR="006A3179" w:rsidRPr="000642F9" w:rsidRDefault="006A3179" w:rsidP="008F6B90">
      <w:pPr>
        <w:tabs>
          <w:tab w:val="left" w:pos="5812"/>
        </w:tabs>
        <w:ind w:left="397"/>
        <w:rPr>
          <w:rFonts w:ascii="Arial" w:hAnsi="Arial" w:cs="Arial"/>
          <w:sz w:val="24"/>
          <w:szCs w:val="24"/>
        </w:rPr>
      </w:pPr>
    </w:p>
    <w:p w14:paraId="33FA8424" w14:textId="0DDFD0F1" w:rsidR="00AC17FF" w:rsidRPr="00F62A33" w:rsidRDefault="00AC17FF" w:rsidP="00AC17FF">
      <w:pPr>
        <w:tabs>
          <w:tab w:val="left" w:pos="5812"/>
        </w:tabs>
        <w:ind w:left="397"/>
        <w:rPr>
          <w:rFonts w:ascii="Arial" w:hAnsi="Arial" w:cs="Arial"/>
          <w:sz w:val="24"/>
          <w:szCs w:val="24"/>
          <w:lang w:val="en-US"/>
        </w:rPr>
      </w:pPr>
      <w:r w:rsidRPr="00F62A33">
        <w:rPr>
          <w:rFonts w:ascii="Arial" w:hAnsi="Arial" w:cs="Arial"/>
          <w:sz w:val="24"/>
          <w:szCs w:val="24"/>
          <w:lang w:val="en-US"/>
        </w:rPr>
        <w:t>_________________________________________________________________</w:t>
      </w:r>
    </w:p>
    <w:p w14:paraId="2CAC21FC" w14:textId="77777777" w:rsidR="00AC17FF" w:rsidRPr="00F62A33" w:rsidRDefault="00AC17FF" w:rsidP="008F6B90">
      <w:pPr>
        <w:tabs>
          <w:tab w:val="left" w:pos="5812"/>
        </w:tabs>
        <w:ind w:left="397"/>
        <w:rPr>
          <w:rFonts w:ascii="Arial" w:hAnsi="Arial" w:cs="Arial"/>
          <w:sz w:val="24"/>
          <w:szCs w:val="24"/>
          <w:lang w:val="en-US"/>
        </w:rPr>
      </w:pPr>
    </w:p>
    <w:p w14:paraId="62A09045" w14:textId="77777777" w:rsidR="00AC17FF" w:rsidRPr="00F62A33" w:rsidRDefault="00AC17FF" w:rsidP="00AC17FF">
      <w:pPr>
        <w:tabs>
          <w:tab w:val="left" w:pos="5812"/>
        </w:tabs>
        <w:ind w:left="397"/>
        <w:rPr>
          <w:rFonts w:ascii="Arial" w:hAnsi="Arial" w:cs="Arial"/>
          <w:sz w:val="24"/>
          <w:szCs w:val="24"/>
          <w:lang w:val="en-US"/>
        </w:rPr>
      </w:pPr>
      <w:r w:rsidRPr="00F62A33">
        <w:rPr>
          <w:rFonts w:ascii="Arial" w:hAnsi="Arial" w:cs="Arial"/>
          <w:sz w:val="24"/>
          <w:szCs w:val="24"/>
          <w:lang w:val="en-US"/>
        </w:rPr>
        <w:t>___________________________________________________________________</w:t>
      </w:r>
    </w:p>
    <w:p w14:paraId="44CB8B19" w14:textId="77777777" w:rsidR="00AC17FF" w:rsidRPr="00F62A33" w:rsidRDefault="00AC17FF" w:rsidP="008F6B90">
      <w:pPr>
        <w:tabs>
          <w:tab w:val="left" w:pos="5812"/>
        </w:tabs>
        <w:ind w:left="397"/>
        <w:rPr>
          <w:rFonts w:ascii="Arial" w:hAnsi="Arial" w:cs="Arial"/>
          <w:sz w:val="24"/>
          <w:szCs w:val="24"/>
          <w:lang w:val="en-US"/>
        </w:rPr>
      </w:pPr>
    </w:p>
    <w:p w14:paraId="4FA4045D" w14:textId="77777777" w:rsidR="00AC17FF" w:rsidRPr="00F62A33" w:rsidRDefault="00AC17FF" w:rsidP="00AC17FF">
      <w:pPr>
        <w:tabs>
          <w:tab w:val="left" w:pos="5812"/>
        </w:tabs>
        <w:ind w:left="397"/>
        <w:rPr>
          <w:rFonts w:ascii="Arial" w:hAnsi="Arial" w:cs="Arial"/>
          <w:sz w:val="24"/>
          <w:szCs w:val="24"/>
          <w:lang w:val="en-US"/>
        </w:rPr>
      </w:pPr>
      <w:r w:rsidRPr="00F62A33">
        <w:rPr>
          <w:rFonts w:ascii="Arial" w:hAnsi="Arial" w:cs="Arial"/>
          <w:sz w:val="24"/>
          <w:szCs w:val="24"/>
          <w:lang w:val="en-US"/>
        </w:rPr>
        <w:t>___________________________________________________________________</w:t>
      </w:r>
    </w:p>
    <w:p w14:paraId="62484C29" w14:textId="5B90104D" w:rsidR="00973988" w:rsidRPr="00144B8B" w:rsidRDefault="00973988" w:rsidP="00DB436C">
      <w:pPr>
        <w:tabs>
          <w:tab w:val="left" w:pos="5812"/>
        </w:tabs>
        <w:ind w:left="397"/>
      </w:pPr>
      <w:r>
        <w:rPr>
          <w:noProof/>
        </w:rPr>
        <mc:AlternateContent>
          <mc:Choice Requires="wps">
            <w:drawing>
              <wp:anchor distT="0" distB="0" distL="114300" distR="114300" simplePos="0" relativeHeight="251692544" behindDoc="0" locked="0" layoutInCell="1" allowOverlap="1" wp14:anchorId="7DC76E7F" wp14:editId="66E6E9F5">
                <wp:simplePos x="0" y="0"/>
                <wp:positionH relativeFrom="column">
                  <wp:posOffset>-507025</wp:posOffset>
                </wp:positionH>
                <wp:positionV relativeFrom="paragraph">
                  <wp:posOffset>9343833</wp:posOffset>
                </wp:positionV>
                <wp:extent cx="2264735" cy="287079"/>
                <wp:effectExtent l="0" t="0" r="21590" b="17780"/>
                <wp:wrapNone/>
                <wp:docPr id="14" name="Tekstvak 14"/>
                <wp:cNvGraphicFramePr/>
                <a:graphic xmlns:a="http://schemas.openxmlformats.org/drawingml/2006/main">
                  <a:graphicData uri="http://schemas.microsoft.com/office/word/2010/wordprocessingShape">
                    <wps:wsp>
                      <wps:cNvSpPr txBox="1"/>
                      <wps:spPr>
                        <a:xfrm>
                          <a:off x="0" y="0"/>
                          <a:ext cx="2264735"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A00F7" w14:textId="77777777" w:rsidR="00C01C96" w:rsidRDefault="00C01C96">
                            <w:r>
                              <w:t>Versie 2019-02 (10 mrt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76E7F" id="Tekstvak 14" o:spid="_x0000_s1027" type="#_x0000_t202" style="position:absolute;left:0;text-align:left;margin-left:-39.9pt;margin-top:735.75pt;width:178.35pt;height:22.6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" fillcolor="white [3201]" strokeweight=".5pt">
                <v:textbox>
                  <w:txbxContent>
                    <w:p w14:paraId="4E1A00F7" w14:textId="77777777" w:rsidR="00C01C96" w:rsidRDefault="00C01C96">
                      <w:r>
                        <w:t>Versie 2019-02 (10 mrt 2019)</w:t>
                      </w:r>
                    </w:p>
                  </w:txbxContent>
                </v:textbox>
              </v:shape>
            </w:pict>
          </mc:Fallback>
        </mc:AlternateContent>
      </w:r>
    </w:p>
    <w:sectPr w:rsidR="00973988" w:rsidRPr="00144B8B" w:rsidSect="00325376">
      <w:footerReference w:type="default" r:id="rId113"/>
      <w:type w:val="continuous"/>
      <w:pgSz w:w="11906" w:h="16838" w:code="9"/>
      <w:pgMar w:top="1276" w:right="1133" w:bottom="1418" w:left="1418" w:header="708" w:footer="708" w:gutter="0"/>
      <w:cols w:space="708" w:equalWidth="0">
        <w:col w:w="935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0024" w14:textId="77777777" w:rsidR="00DC3DA9" w:rsidRDefault="00DC3DA9">
      <w:r>
        <w:separator/>
      </w:r>
    </w:p>
  </w:endnote>
  <w:endnote w:type="continuationSeparator" w:id="0">
    <w:p w14:paraId="7A301599" w14:textId="77777777" w:rsidR="00DC3DA9" w:rsidRDefault="00DC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lephant">
    <w:altName w:val="Modern No. 20"/>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EBEA" w14:textId="77777777" w:rsidR="00C01C96" w:rsidRDefault="00C01C96">
    <w:pPr>
      <w:pStyle w:val="Voettekst"/>
      <w:jc w:val="cente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AA8" w14:textId="77777777" w:rsidR="00C01C96" w:rsidRDefault="00C01C96">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E484" w14:textId="77777777" w:rsidR="00C01C96" w:rsidRDefault="00C01C96">
    <w:pPr>
      <w:pStyle w:val="Voettekst"/>
      <w:jc w:val="cente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34</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A654" w14:textId="77777777" w:rsidR="00DC3DA9" w:rsidRDefault="00DC3DA9">
      <w:r>
        <w:separator/>
      </w:r>
    </w:p>
  </w:footnote>
  <w:footnote w:type="continuationSeparator" w:id="0">
    <w:p w14:paraId="7612AD89" w14:textId="77777777" w:rsidR="00DC3DA9" w:rsidRDefault="00DC3D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FD4"/>
    <w:multiLevelType w:val="hybridMultilevel"/>
    <w:tmpl w:val="5D7E0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7476A"/>
    <w:multiLevelType w:val="hybridMultilevel"/>
    <w:tmpl w:val="218AFC62"/>
    <w:lvl w:ilvl="0" w:tplc="194605F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530066"/>
    <w:multiLevelType w:val="hybridMultilevel"/>
    <w:tmpl w:val="F67C8D40"/>
    <w:lvl w:ilvl="0" w:tplc="04130001">
      <w:start w:val="1"/>
      <w:numFmt w:val="bullet"/>
      <w:lvlText w:val=""/>
      <w:lvlJc w:val="left"/>
      <w:pPr>
        <w:ind w:left="792" w:hanging="360"/>
      </w:pPr>
      <w:rPr>
        <w:rFonts w:ascii="Symbol" w:hAnsi="Symbol" w:hint="default"/>
      </w:rPr>
    </w:lvl>
    <w:lvl w:ilvl="1" w:tplc="04130003" w:tentative="1">
      <w:start w:val="1"/>
      <w:numFmt w:val="bullet"/>
      <w:lvlText w:val="o"/>
      <w:lvlJc w:val="left"/>
      <w:pPr>
        <w:ind w:left="1512" w:hanging="360"/>
      </w:pPr>
      <w:rPr>
        <w:rFonts w:ascii="Courier New" w:hAnsi="Courier New" w:cs="Courier New" w:hint="default"/>
      </w:rPr>
    </w:lvl>
    <w:lvl w:ilvl="2" w:tplc="04130005" w:tentative="1">
      <w:start w:val="1"/>
      <w:numFmt w:val="bullet"/>
      <w:lvlText w:val=""/>
      <w:lvlJc w:val="left"/>
      <w:pPr>
        <w:ind w:left="2232" w:hanging="360"/>
      </w:pPr>
      <w:rPr>
        <w:rFonts w:ascii="Wingdings" w:hAnsi="Wingdings" w:hint="default"/>
      </w:rPr>
    </w:lvl>
    <w:lvl w:ilvl="3" w:tplc="04130001" w:tentative="1">
      <w:start w:val="1"/>
      <w:numFmt w:val="bullet"/>
      <w:lvlText w:val=""/>
      <w:lvlJc w:val="left"/>
      <w:pPr>
        <w:ind w:left="2952" w:hanging="360"/>
      </w:pPr>
      <w:rPr>
        <w:rFonts w:ascii="Symbol" w:hAnsi="Symbol" w:hint="default"/>
      </w:rPr>
    </w:lvl>
    <w:lvl w:ilvl="4" w:tplc="04130003" w:tentative="1">
      <w:start w:val="1"/>
      <w:numFmt w:val="bullet"/>
      <w:lvlText w:val="o"/>
      <w:lvlJc w:val="left"/>
      <w:pPr>
        <w:ind w:left="3672" w:hanging="360"/>
      </w:pPr>
      <w:rPr>
        <w:rFonts w:ascii="Courier New" w:hAnsi="Courier New" w:cs="Courier New" w:hint="default"/>
      </w:rPr>
    </w:lvl>
    <w:lvl w:ilvl="5" w:tplc="04130005" w:tentative="1">
      <w:start w:val="1"/>
      <w:numFmt w:val="bullet"/>
      <w:lvlText w:val=""/>
      <w:lvlJc w:val="left"/>
      <w:pPr>
        <w:ind w:left="4392" w:hanging="360"/>
      </w:pPr>
      <w:rPr>
        <w:rFonts w:ascii="Wingdings" w:hAnsi="Wingdings" w:hint="default"/>
      </w:rPr>
    </w:lvl>
    <w:lvl w:ilvl="6" w:tplc="04130001" w:tentative="1">
      <w:start w:val="1"/>
      <w:numFmt w:val="bullet"/>
      <w:lvlText w:val=""/>
      <w:lvlJc w:val="left"/>
      <w:pPr>
        <w:ind w:left="5112" w:hanging="360"/>
      </w:pPr>
      <w:rPr>
        <w:rFonts w:ascii="Symbol" w:hAnsi="Symbol" w:hint="default"/>
      </w:rPr>
    </w:lvl>
    <w:lvl w:ilvl="7" w:tplc="04130003" w:tentative="1">
      <w:start w:val="1"/>
      <w:numFmt w:val="bullet"/>
      <w:lvlText w:val="o"/>
      <w:lvlJc w:val="left"/>
      <w:pPr>
        <w:ind w:left="5832" w:hanging="360"/>
      </w:pPr>
      <w:rPr>
        <w:rFonts w:ascii="Courier New" w:hAnsi="Courier New" w:cs="Courier New" w:hint="default"/>
      </w:rPr>
    </w:lvl>
    <w:lvl w:ilvl="8" w:tplc="04130005" w:tentative="1">
      <w:start w:val="1"/>
      <w:numFmt w:val="bullet"/>
      <w:lvlText w:val=""/>
      <w:lvlJc w:val="left"/>
      <w:pPr>
        <w:ind w:left="6552" w:hanging="360"/>
      </w:pPr>
      <w:rPr>
        <w:rFonts w:ascii="Wingdings" w:hAnsi="Wingdings" w:hint="default"/>
      </w:rPr>
    </w:lvl>
  </w:abstractNum>
  <w:abstractNum w:abstractNumId="3" w15:restartNumberingAfterBreak="0">
    <w:nsid w:val="13600767"/>
    <w:multiLevelType w:val="hybridMultilevel"/>
    <w:tmpl w:val="499C4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87258A"/>
    <w:multiLevelType w:val="hybridMultilevel"/>
    <w:tmpl w:val="CC8A880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EA2492"/>
    <w:multiLevelType w:val="hybridMultilevel"/>
    <w:tmpl w:val="5C8E0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710CE4"/>
    <w:multiLevelType w:val="hybridMultilevel"/>
    <w:tmpl w:val="6B262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9247CB"/>
    <w:multiLevelType w:val="hybridMultilevel"/>
    <w:tmpl w:val="0FD24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8B7A23"/>
    <w:multiLevelType w:val="hybridMultilevel"/>
    <w:tmpl w:val="C1CE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331825"/>
    <w:multiLevelType w:val="hybridMultilevel"/>
    <w:tmpl w:val="EA5A3EE4"/>
    <w:lvl w:ilvl="0" w:tplc="04130001">
      <w:start w:val="1"/>
      <w:numFmt w:val="bullet"/>
      <w:lvlText w:val=""/>
      <w:lvlJc w:val="left"/>
      <w:pPr>
        <w:ind w:left="792" w:hanging="360"/>
      </w:pPr>
      <w:rPr>
        <w:rFonts w:ascii="Symbol" w:hAnsi="Symbol" w:hint="default"/>
      </w:rPr>
    </w:lvl>
    <w:lvl w:ilvl="1" w:tplc="04130003">
      <w:start w:val="1"/>
      <w:numFmt w:val="bullet"/>
      <w:lvlText w:val="o"/>
      <w:lvlJc w:val="left"/>
      <w:pPr>
        <w:ind w:left="1512" w:hanging="360"/>
      </w:pPr>
      <w:rPr>
        <w:rFonts w:ascii="Courier New" w:hAnsi="Courier New" w:cs="Courier New" w:hint="default"/>
      </w:rPr>
    </w:lvl>
    <w:lvl w:ilvl="2" w:tplc="04130005" w:tentative="1">
      <w:start w:val="1"/>
      <w:numFmt w:val="bullet"/>
      <w:lvlText w:val=""/>
      <w:lvlJc w:val="left"/>
      <w:pPr>
        <w:ind w:left="2232" w:hanging="360"/>
      </w:pPr>
      <w:rPr>
        <w:rFonts w:ascii="Wingdings" w:hAnsi="Wingdings" w:hint="default"/>
      </w:rPr>
    </w:lvl>
    <w:lvl w:ilvl="3" w:tplc="04130001" w:tentative="1">
      <w:start w:val="1"/>
      <w:numFmt w:val="bullet"/>
      <w:lvlText w:val=""/>
      <w:lvlJc w:val="left"/>
      <w:pPr>
        <w:ind w:left="2952" w:hanging="360"/>
      </w:pPr>
      <w:rPr>
        <w:rFonts w:ascii="Symbol" w:hAnsi="Symbol" w:hint="default"/>
      </w:rPr>
    </w:lvl>
    <w:lvl w:ilvl="4" w:tplc="04130003" w:tentative="1">
      <w:start w:val="1"/>
      <w:numFmt w:val="bullet"/>
      <w:lvlText w:val="o"/>
      <w:lvlJc w:val="left"/>
      <w:pPr>
        <w:ind w:left="3672" w:hanging="360"/>
      </w:pPr>
      <w:rPr>
        <w:rFonts w:ascii="Courier New" w:hAnsi="Courier New" w:cs="Courier New" w:hint="default"/>
      </w:rPr>
    </w:lvl>
    <w:lvl w:ilvl="5" w:tplc="04130005" w:tentative="1">
      <w:start w:val="1"/>
      <w:numFmt w:val="bullet"/>
      <w:lvlText w:val=""/>
      <w:lvlJc w:val="left"/>
      <w:pPr>
        <w:ind w:left="4392" w:hanging="360"/>
      </w:pPr>
      <w:rPr>
        <w:rFonts w:ascii="Wingdings" w:hAnsi="Wingdings" w:hint="default"/>
      </w:rPr>
    </w:lvl>
    <w:lvl w:ilvl="6" w:tplc="04130001" w:tentative="1">
      <w:start w:val="1"/>
      <w:numFmt w:val="bullet"/>
      <w:lvlText w:val=""/>
      <w:lvlJc w:val="left"/>
      <w:pPr>
        <w:ind w:left="5112" w:hanging="360"/>
      </w:pPr>
      <w:rPr>
        <w:rFonts w:ascii="Symbol" w:hAnsi="Symbol" w:hint="default"/>
      </w:rPr>
    </w:lvl>
    <w:lvl w:ilvl="7" w:tplc="04130003" w:tentative="1">
      <w:start w:val="1"/>
      <w:numFmt w:val="bullet"/>
      <w:lvlText w:val="o"/>
      <w:lvlJc w:val="left"/>
      <w:pPr>
        <w:ind w:left="5832" w:hanging="360"/>
      </w:pPr>
      <w:rPr>
        <w:rFonts w:ascii="Courier New" w:hAnsi="Courier New" w:cs="Courier New" w:hint="default"/>
      </w:rPr>
    </w:lvl>
    <w:lvl w:ilvl="8" w:tplc="04130005" w:tentative="1">
      <w:start w:val="1"/>
      <w:numFmt w:val="bullet"/>
      <w:lvlText w:val=""/>
      <w:lvlJc w:val="left"/>
      <w:pPr>
        <w:ind w:left="6552" w:hanging="360"/>
      </w:pPr>
      <w:rPr>
        <w:rFonts w:ascii="Wingdings" w:hAnsi="Wingdings" w:hint="default"/>
      </w:rPr>
    </w:lvl>
  </w:abstractNum>
  <w:abstractNum w:abstractNumId="10" w15:restartNumberingAfterBreak="0">
    <w:nsid w:val="47DA2ABD"/>
    <w:multiLevelType w:val="hybridMultilevel"/>
    <w:tmpl w:val="7F741E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99514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94D41BC"/>
    <w:multiLevelType w:val="hybridMultilevel"/>
    <w:tmpl w:val="1F5EA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C377AB"/>
    <w:multiLevelType w:val="hybridMultilevel"/>
    <w:tmpl w:val="A66C300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7593C5C"/>
    <w:multiLevelType w:val="hybridMultilevel"/>
    <w:tmpl w:val="98BA8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92317E"/>
    <w:multiLevelType w:val="hybridMultilevel"/>
    <w:tmpl w:val="FCB09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57196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AA70E06"/>
    <w:multiLevelType w:val="hybridMultilevel"/>
    <w:tmpl w:val="47B8B7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F66414"/>
    <w:multiLevelType w:val="hybridMultilevel"/>
    <w:tmpl w:val="3BBAC546"/>
    <w:lvl w:ilvl="0" w:tplc="B6208BB6">
      <w:start w:val="1"/>
      <w:numFmt w:val="bullet"/>
      <w:lvlText w:val=""/>
      <w:lvlJc w:val="left"/>
      <w:pPr>
        <w:tabs>
          <w:tab w:val="num" w:pos="397"/>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F312A6"/>
    <w:multiLevelType w:val="hybridMultilevel"/>
    <w:tmpl w:val="52A27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8A3002"/>
    <w:multiLevelType w:val="hybridMultilevel"/>
    <w:tmpl w:val="FD9CE8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4C2BFE"/>
    <w:multiLevelType w:val="hybridMultilevel"/>
    <w:tmpl w:val="CDA268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FC62DE"/>
    <w:multiLevelType w:val="hybridMultilevel"/>
    <w:tmpl w:val="45D2FB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1BA3409"/>
    <w:multiLevelType w:val="hybridMultilevel"/>
    <w:tmpl w:val="17300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61E3979"/>
    <w:multiLevelType w:val="hybridMultilevel"/>
    <w:tmpl w:val="1B2232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68A4DF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74154F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9BF6F36"/>
    <w:multiLevelType w:val="hybridMultilevel"/>
    <w:tmpl w:val="5A749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D46361"/>
    <w:multiLevelType w:val="hybridMultilevel"/>
    <w:tmpl w:val="8AFC5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31601F"/>
    <w:multiLevelType w:val="hybridMultilevel"/>
    <w:tmpl w:val="F47606E0"/>
    <w:lvl w:ilvl="0" w:tplc="848430A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44875968">
    <w:abstractNumId w:val="25"/>
  </w:num>
  <w:num w:numId="2" w16cid:durableId="1184784211">
    <w:abstractNumId w:val="11"/>
  </w:num>
  <w:num w:numId="3" w16cid:durableId="531574887">
    <w:abstractNumId w:val="26"/>
  </w:num>
  <w:num w:numId="4" w16cid:durableId="147287052">
    <w:abstractNumId w:val="16"/>
  </w:num>
  <w:num w:numId="5" w16cid:durableId="1037003358">
    <w:abstractNumId w:val="18"/>
  </w:num>
  <w:num w:numId="6" w16cid:durableId="556284748">
    <w:abstractNumId w:val="10"/>
  </w:num>
  <w:num w:numId="7" w16cid:durableId="905454556">
    <w:abstractNumId w:val="0"/>
  </w:num>
  <w:num w:numId="8" w16cid:durableId="1029457416">
    <w:abstractNumId w:val="24"/>
  </w:num>
  <w:num w:numId="9" w16cid:durableId="2052068361">
    <w:abstractNumId w:val="21"/>
  </w:num>
  <w:num w:numId="10" w16cid:durableId="461272731">
    <w:abstractNumId w:val="22"/>
  </w:num>
  <w:num w:numId="11" w16cid:durableId="724447532">
    <w:abstractNumId w:val="5"/>
  </w:num>
  <w:num w:numId="12" w16cid:durableId="1320962942">
    <w:abstractNumId w:val="4"/>
  </w:num>
  <w:num w:numId="13" w16cid:durableId="1841432165">
    <w:abstractNumId w:val="28"/>
  </w:num>
  <w:num w:numId="14" w16cid:durableId="435247316">
    <w:abstractNumId w:val="3"/>
  </w:num>
  <w:num w:numId="15" w16cid:durableId="923958055">
    <w:abstractNumId w:val="13"/>
  </w:num>
  <w:num w:numId="16" w16cid:durableId="57747761">
    <w:abstractNumId w:val="19"/>
  </w:num>
  <w:num w:numId="17" w16cid:durableId="2004434729">
    <w:abstractNumId w:val="14"/>
  </w:num>
  <w:num w:numId="18" w16cid:durableId="194343391">
    <w:abstractNumId w:val="6"/>
  </w:num>
  <w:num w:numId="19" w16cid:durableId="1036152835">
    <w:abstractNumId w:val="27"/>
  </w:num>
  <w:num w:numId="20" w16cid:durableId="638921311">
    <w:abstractNumId w:val="7"/>
  </w:num>
  <w:num w:numId="21" w16cid:durableId="1245335730">
    <w:abstractNumId w:val="23"/>
  </w:num>
  <w:num w:numId="22" w16cid:durableId="1840458422">
    <w:abstractNumId w:val="12"/>
  </w:num>
  <w:num w:numId="23" w16cid:durableId="339738818">
    <w:abstractNumId w:val="29"/>
  </w:num>
  <w:num w:numId="24" w16cid:durableId="1789279122">
    <w:abstractNumId w:val="1"/>
  </w:num>
  <w:num w:numId="25" w16cid:durableId="1932155011">
    <w:abstractNumId w:val="17"/>
  </w:num>
  <w:num w:numId="26" w16cid:durableId="1367172591">
    <w:abstractNumId w:val="15"/>
  </w:num>
  <w:num w:numId="27" w16cid:durableId="1869173457">
    <w:abstractNumId w:val="9"/>
  </w:num>
  <w:num w:numId="28" w16cid:durableId="1552571744">
    <w:abstractNumId w:val="20"/>
  </w:num>
  <w:num w:numId="29" w16cid:durableId="1778214714">
    <w:abstractNumId w:val="8"/>
  </w:num>
  <w:num w:numId="30" w16cid:durableId="1332949632">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k Koopman">
    <w15:presenceInfo w15:providerId="Windows Live" w15:userId="eabed5f33a6e6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2C9"/>
    <w:rsid w:val="00002902"/>
    <w:rsid w:val="00003A5B"/>
    <w:rsid w:val="00003C57"/>
    <w:rsid w:val="00004CCF"/>
    <w:rsid w:val="0000531B"/>
    <w:rsid w:val="000122B4"/>
    <w:rsid w:val="00012D3A"/>
    <w:rsid w:val="00014748"/>
    <w:rsid w:val="00014A64"/>
    <w:rsid w:val="000153AB"/>
    <w:rsid w:val="00015F4D"/>
    <w:rsid w:val="00016815"/>
    <w:rsid w:val="00017B7E"/>
    <w:rsid w:val="00017CD8"/>
    <w:rsid w:val="000200FB"/>
    <w:rsid w:val="00020CD1"/>
    <w:rsid w:val="000210F0"/>
    <w:rsid w:val="0002127C"/>
    <w:rsid w:val="00023481"/>
    <w:rsid w:val="00025F06"/>
    <w:rsid w:val="00030E3E"/>
    <w:rsid w:val="00031AA0"/>
    <w:rsid w:val="00033CD2"/>
    <w:rsid w:val="00033F4F"/>
    <w:rsid w:val="00034520"/>
    <w:rsid w:val="000346C2"/>
    <w:rsid w:val="00037D5C"/>
    <w:rsid w:val="00040CFE"/>
    <w:rsid w:val="00042CA3"/>
    <w:rsid w:val="00042E50"/>
    <w:rsid w:val="000439B1"/>
    <w:rsid w:val="00045AC0"/>
    <w:rsid w:val="0004624F"/>
    <w:rsid w:val="000465A0"/>
    <w:rsid w:val="0004668F"/>
    <w:rsid w:val="00050B96"/>
    <w:rsid w:val="00052A6D"/>
    <w:rsid w:val="000533FA"/>
    <w:rsid w:val="00054E94"/>
    <w:rsid w:val="000603DA"/>
    <w:rsid w:val="00060F13"/>
    <w:rsid w:val="00062E2E"/>
    <w:rsid w:val="00063498"/>
    <w:rsid w:val="000642F9"/>
    <w:rsid w:val="0006439A"/>
    <w:rsid w:val="00065550"/>
    <w:rsid w:val="00070A3D"/>
    <w:rsid w:val="00070AD2"/>
    <w:rsid w:val="00070E3F"/>
    <w:rsid w:val="000714F0"/>
    <w:rsid w:val="00071FA5"/>
    <w:rsid w:val="00073EFF"/>
    <w:rsid w:val="0007451D"/>
    <w:rsid w:val="000749D6"/>
    <w:rsid w:val="000759D1"/>
    <w:rsid w:val="0007664A"/>
    <w:rsid w:val="00077059"/>
    <w:rsid w:val="000778FA"/>
    <w:rsid w:val="00082606"/>
    <w:rsid w:val="000826D2"/>
    <w:rsid w:val="0008337F"/>
    <w:rsid w:val="00085BBF"/>
    <w:rsid w:val="000873E8"/>
    <w:rsid w:val="000879DA"/>
    <w:rsid w:val="00087CBB"/>
    <w:rsid w:val="00087D50"/>
    <w:rsid w:val="00090316"/>
    <w:rsid w:val="000910E2"/>
    <w:rsid w:val="000913BE"/>
    <w:rsid w:val="0009142F"/>
    <w:rsid w:val="00091729"/>
    <w:rsid w:val="00094BCE"/>
    <w:rsid w:val="0009591D"/>
    <w:rsid w:val="00095978"/>
    <w:rsid w:val="00096205"/>
    <w:rsid w:val="00097119"/>
    <w:rsid w:val="00097F94"/>
    <w:rsid w:val="000A077F"/>
    <w:rsid w:val="000A13AF"/>
    <w:rsid w:val="000A1B1B"/>
    <w:rsid w:val="000A2211"/>
    <w:rsid w:val="000A473B"/>
    <w:rsid w:val="000B120B"/>
    <w:rsid w:val="000B26F9"/>
    <w:rsid w:val="000B4423"/>
    <w:rsid w:val="000B452E"/>
    <w:rsid w:val="000C22E5"/>
    <w:rsid w:val="000C2638"/>
    <w:rsid w:val="000C4723"/>
    <w:rsid w:val="000C52D4"/>
    <w:rsid w:val="000C549C"/>
    <w:rsid w:val="000C5794"/>
    <w:rsid w:val="000C6378"/>
    <w:rsid w:val="000C72F7"/>
    <w:rsid w:val="000C731A"/>
    <w:rsid w:val="000C742D"/>
    <w:rsid w:val="000C7576"/>
    <w:rsid w:val="000D1B9D"/>
    <w:rsid w:val="000D1CC7"/>
    <w:rsid w:val="000D4A49"/>
    <w:rsid w:val="000D68E7"/>
    <w:rsid w:val="000D79DD"/>
    <w:rsid w:val="000E2F93"/>
    <w:rsid w:val="000E33DA"/>
    <w:rsid w:val="000E34EB"/>
    <w:rsid w:val="000E50CC"/>
    <w:rsid w:val="000E58B3"/>
    <w:rsid w:val="000E74A4"/>
    <w:rsid w:val="000F0B28"/>
    <w:rsid w:val="000F48F6"/>
    <w:rsid w:val="000F6B99"/>
    <w:rsid w:val="000F74D3"/>
    <w:rsid w:val="00100E62"/>
    <w:rsid w:val="00101C41"/>
    <w:rsid w:val="001028C8"/>
    <w:rsid w:val="00104867"/>
    <w:rsid w:val="0010630B"/>
    <w:rsid w:val="00111FDE"/>
    <w:rsid w:val="001155A2"/>
    <w:rsid w:val="00117C0D"/>
    <w:rsid w:val="00117F9A"/>
    <w:rsid w:val="001205CA"/>
    <w:rsid w:val="00120CA6"/>
    <w:rsid w:val="00120EE6"/>
    <w:rsid w:val="001215AC"/>
    <w:rsid w:val="001225DC"/>
    <w:rsid w:val="00123FE6"/>
    <w:rsid w:val="00125767"/>
    <w:rsid w:val="00125B83"/>
    <w:rsid w:val="00126661"/>
    <w:rsid w:val="00127F14"/>
    <w:rsid w:val="00130C6C"/>
    <w:rsid w:val="00133EC6"/>
    <w:rsid w:val="00134761"/>
    <w:rsid w:val="00135429"/>
    <w:rsid w:val="00135B49"/>
    <w:rsid w:val="0013696F"/>
    <w:rsid w:val="00141685"/>
    <w:rsid w:val="00143FC7"/>
    <w:rsid w:val="00144B8B"/>
    <w:rsid w:val="001453A4"/>
    <w:rsid w:val="0014613E"/>
    <w:rsid w:val="0015014E"/>
    <w:rsid w:val="00152361"/>
    <w:rsid w:val="00157084"/>
    <w:rsid w:val="0015764D"/>
    <w:rsid w:val="0016092C"/>
    <w:rsid w:val="00162665"/>
    <w:rsid w:val="00165897"/>
    <w:rsid w:val="001675EE"/>
    <w:rsid w:val="00173313"/>
    <w:rsid w:val="00174263"/>
    <w:rsid w:val="0017479E"/>
    <w:rsid w:val="00175308"/>
    <w:rsid w:val="0017686D"/>
    <w:rsid w:val="001851EC"/>
    <w:rsid w:val="00185728"/>
    <w:rsid w:val="00185FD1"/>
    <w:rsid w:val="00187141"/>
    <w:rsid w:val="0018763C"/>
    <w:rsid w:val="00187BB3"/>
    <w:rsid w:val="00190E22"/>
    <w:rsid w:val="00193209"/>
    <w:rsid w:val="001A28CD"/>
    <w:rsid w:val="001A3675"/>
    <w:rsid w:val="001A506B"/>
    <w:rsid w:val="001A5697"/>
    <w:rsid w:val="001A7B92"/>
    <w:rsid w:val="001B01DC"/>
    <w:rsid w:val="001B05C1"/>
    <w:rsid w:val="001B2386"/>
    <w:rsid w:val="001B6BC2"/>
    <w:rsid w:val="001B7225"/>
    <w:rsid w:val="001B7385"/>
    <w:rsid w:val="001C190D"/>
    <w:rsid w:val="001C4019"/>
    <w:rsid w:val="001C4717"/>
    <w:rsid w:val="001C6902"/>
    <w:rsid w:val="001D2FFA"/>
    <w:rsid w:val="001D50E5"/>
    <w:rsid w:val="001D6F8E"/>
    <w:rsid w:val="001D7802"/>
    <w:rsid w:val="001D7AAF"/>
    <w:rsid w:val="001E0A8B"/>
    <w:rsid w:val="001E33BE"/>
    <w:rsid w:val="001E3669"/>
    <w:rsid w:val="001E388D"/>
    <w:rsid w:val="001E3A5B"/>
    <w:rsid w:val="001E3FEE"/>
    <w:rsid w:val="001E4AEB"/>
    <w:rsid w:val="001E4C48"/>
    <w:rsid w:val="001E4EB9"/>
    <w:rsid w:val="001E5F46"/>
    <w:rsid w:val="001E72C0"/>
    <w:rsid w:val="001E7779"/>
    <w:rsid w:val="001F3BEF"/>
    <w:rsid w:val="001F5826"/>
    <w:rsid w:val="001F5DDA"/>
    <w:rsid w:val="001F7B93"/>
    <w:rsid w:val="00202B68"/>
    <w:rsid w:val="00203D2B"/>
    <w:rsid w:val="00204F93"/>
    <w:rsid w:val="00206B4B"/>
    <w:rsid w:val="0021003D"/>
    <w:rsid w:val="00210324"/>
    <w:rsid w:val="002121AE"/>
    <w:rsid w:val="00213D90"/>
    <w:rsid w:val="00213FBC"/>
    <w:rsid w:val="00214056"/>
    <w:rsid w:val="00214491"/>
    <w:rsid w:val="002176E7"/>
    <w:rsid w:val="0022249C"/>
    <w:rsid w:val="002230FE"/>
    <w:rsid w:val="00223C84"/>
    <w:rsid w:val="00223D35"/>
    <w:rsid w:val="00224220"/>
    <w:rsid w:val="00224A83"/>
    <w:rsid w:val="00226101"/>
    <w:rsid w:val="002264B8"/>
    <w:rsid w:val="00233F0A"/>
    <w:rsid w:val="00235726"/>
    <w:rsid w:val="00236C26"/>
    <w:rsid w:val="00241EC9"/>
    <w:rsid w:val="0024439D"/>
    <w:rsid w:val="002505DB"/>
    <w:rsid w:val="002541B1"/>
    <w:rsid w:val="0025446A"/>
    <w:rsid w:val="00254933"/>
    <w:rsid w:val="00256CBD"/>
    <w:rsid w:val="002607A1"/>
    <w:rsid w:val="00263FB4"/>
    <w:rsid w:val="0026601E"/>
    <w:rsid w:val="00270B5D"/>
    <w:rsid w:val="00273DC6"/>
    <w:rsid w:val="00273E17"/>
    <w:rsid w:val="00273E74"/>
    <w:rsid w:val="002742B6"/>
    <w:rsid w:val="002756E8"/>
    <w:rsid w:val="002776C6"/>
    <w:rsid w:val="0028123B"/>
    <w:rsid w:val="00283B1D"/>
    <w:rsid w:val="0028608B"/>
    <w:rsid w:val="0028712A"/>
    <w:rsid w:val="002875E4"/>
    <w:rsid w:val="00291BE1"/>
    <w:rsid w:val="00291D7D"/>
    <w:rsid w:val="0029254F"/>
    <w:rsid w:val="00293CD1"/>
    <w:rsid w:val="002965CD"/>
    <w:rsid w:val="002A0C3B"/>
    <w:rsid w:val="002A13D6"/>
    <w:rsid w:val="002A199D"/>
    <w:rsid w:val="002A3C21"/>
    <w:rsid w:val="002A44F0"/>
    <w:rsid w:val="002A5F75"/>
    <w:rsid w:val="002A6432"/>
    <w:rsid w:val="002B0E82"/>
    <w:rsid w:val="002B2169"/>
    <w:rsid w:val="002B2D34"/>
    <w:rsid w:val="002B4F7B"/>
    <w:rsid w:val="002B6B72"/>
    <w:rsid w:val="002C2CD2"/>
    <w:rsid w:val="002C31FA"/>
    <w:rsid w:val="002C7191"/>
    <w:rsid w:val="002C7E79"/>
    <w:rsid w:val="002D136A"/>
    <w:rsid w:val="002D6B17"/>
    <w:rsid w:val="002E01BC"/>
    <w:rsid w:val="002E0C85"/>
    <w:rsid w:val="002E1F47"/>
    <w:rsid w:val="002E2747"/>
    <w:rsid w:val="002E2988"/>
    <w:rsid w:val="002E34B1"/>
    <w:rsid w:val="002F0025"/>
    <w:rsid w:val="002F2D32"/>
    <w:rsid w:val="002F5771"/>
    <w:rsid w:val="002F7788"/>
    <w:rsid w:val="002F78CB"/>
    <w:rsid w:val="002F78D1"/>
    <w:rsid w:val="002F7C25"/>
    <w:rsid w:val="00300BD9"/>
    <w:rsid w:val="00300DBE"/>
    <w:rsid w:val="003036A7"/>
    <w:rsid w:val="003059E9"/>
    <w:rsid w:val="00311FC1"/>
    <w:rsid w:val="00312DD3"/>
    <w:rsid w:val="003132D3"/>
    <w:rsid w:val="00313C67"/>
    <w:rsid w:val="003141C5"/>
    <w:rsid w:val="00314D13"/>
    <w:rsid w:val="003152C9"/>
    <w:rsid w:val="00316211"/>
    <w:rsid w:val="00317546"/>
    <w:rsid w:val="00317749"/>
    <w:rsid w:val="00320A1A"/>
    <w:rsid w:val="00322A42"/>
    <w:rsid w:val="00324019"/>
    <w:rsid w:val="003241BF"/>
    <w:rsid w:val="00325376"/>
    <w:rsid w:val="003259A6"/>
    <w:rsid w:val="003301AE"/>
    <w:rsid w:val="00330B6F"/>
    <w:rsid w:val="0033115A"/>
    <w:rsid w:val="00331528"/>
    <w:rsid w:val="00333F60"/>
    <w:rsid w:val="00336046"/>
    <w:rsid w:val="00342FDF"/>
    <w:rsid w:val="0034705A"/>
    <w:rsid w:val="00347340"/>
    <w:rsid w:val="00347920"/>
    <w:rsid w:val="003512E7"/>
    <w:rsid w:val="00354662"/>
    <w:rsid w:val="00356344"/>
    <w:rsid w:val="00356D6E"/>
    <w:rsid w:val="00356E83"/>
    <w:rsid w:val="00357450"/>
    <w:rsid w:val="0035764F"/>
    <w:rsid w:val="00360818"/>
    <w:rsid w:val="00361874"/>
    <w:rsid w:val="00364540"/>
    <w:rsid w:val="003645BF"/>
    <w:rsid w:val="00364677"/>
    <w:rsid w:val="00373627"/>
    <w:rsid w:val="00373884"/>
    <w:rsid w:val="0037590D"/>
    <w:rsid w:val="0037727E"/>
    <w:rsid w:val="00377F02"/>
    <w:rsid w:val="0038211F"/>
    <w:rsid w:val="003858B9"/>
    <w:rsid w:val="00391484"/>
    <w:rsid w:val="00392855"/>
    <w:rsid w:val="00395A20"/>
    <w:rsid w:val="003967A0"/>
    <w:rsid w:val="00397A41"/>
    <w:rsid w:val="003A25C1"/>
    <w:rsid w:val="003A3557"/>
    <w:rsid w:val="003A62FF"/>
    <w:rsid w:val="003A7602"/>
    <w:rsid w:val="003A7D44"/>
    <w:rsid w:val="003B03E1"/>
    <w:rsid w:val="003B24F1"/>
    <w:rsid w:val="003B3348"/>
    <w:rsid w:val="003B415E"/>
    <w:rsid w:val="003B421F"/>
    <w:rsid w:val="003B43D8"/>
    <w:rsid w:val="003B6F6C"/>
    <w:rsid w:val="003C29E8"/>
    <w:rsid w:val="003C2AFA"/>
    <w:rsid w:val="003C3CD1"/>
    <w:rsid w:val="003C670C"/>
    <w:rsid w:val="003C6790"/>
    <w:rsid w:val="003C7FE2"/>
    <w:rsid w:val="003D0E1C"/>
    <w:rsid w:val="003D3D3F"/>
    <w:rsid w:val="003D427B"/>
    <w:rsid w:val="003D48DB"/>
    <w:rsid w:val="003D5505"/>
    <w:rsid w:val="003D6350"/>
    <w:rsid w:val="003D65AF"/>
    <w:rsid w:val="003E4214"/>
    <w:rsid w:val="003E480E"/>
    <w:rsid w:val="003E4D87"/>
    <w:rsid w:val="003F00BA"/>
    <w:rsid w:val="003F0288"/>
    <w:rsid w:val="003F1557"/>
    <w:rsid w:val="003F1C34"/>
    <w:rsid w:val="003F2E41"/>
    <w:rsid w:val="003F3C0C"/>
    <w:rsid w:val="003F4CB8"/>
    <w:rsid w:val="003F5FD6"/>
    <w:rsid w:val="003F74C8"/>
    <w:rsid w:val="004004C6"/>
    <w:rsid w:val="00400715"/>
    <w:rsid w:val="00400D07"/>
    <w:rsid w:val="004010C4"/>
    <w:rsid w:val="00401421"/>
    <w:rsid w:val="00401FDF"/>
    <w:rsid w:val="0040412D"/>
    <w:rsid w:val="004054F9"/>
    <w:rsid w:val="004062B4"/>
    <w:rsid w:val="004067C1"/>
    <w:rsid w:val="00406CA8"/>
    <w:rsid w:val="00410655"/>
    <w:rsid w:val="00410D47"/>
    <w:rsid w:val="00412736"/>
    <w:rsid w:val="004143BC"/>
    <w:rsid w:val="00424707"/>
    <w:rsid w:val="00425A01"/>
    <w:rsid w:val="004267F9"/>
    <w:rsid w:val="0043285D"/>
    <w:rsid w:val="00435890"/>
    <w:rsid w:val="00436CCA"/>
    <w:rsid w:val="00440087"/>
    <w:rsid w:val="004400AC"/>
    <w:rsid w:val="004408F5"/>
    <w:rsid w:val="004412B3"/>
    <w:rsid w:val="00441D0A"/>
    <w:rsid w:val="004423C2"/>
    <w:rsid w:val="00443CF9"/>
    <w:rsid w:val="00447488"/>
    <w:rsid w:val="004476F1"/>
    <w:rsid w:val="004502A1"/>
    <w:rsid w:val="004515E5"/>
    <w:rsid w:val="00455051"/>
    <w:rsid w:val="00457A1A"/>
    <w:rsid w:val="00460780"/>
    <w:rsid w:val="00460C51"/>
    <w:rsid w:val="004610D6"/>
    <w:rsid w:val="004610E8"/>
    <w:rsid w:val="004615D4"/>
    <w:rsid w:val="004632C9"/>
    <w:rsid w:val="00464C69"/>
    <w:rsid w:val="00464E8F"/>
    <w:rsid w:val="00464FE9"/>
    <w:rsid w:val="004651D1"/>
    <w:rsid w:val="00465571"/>
    <w:rsid w:val="004671AC"/>
    <w:rsid w:val="004674B8"/>
    <w:rsid w:val="00467A17"/>
    <w:rsid w:val="00467AD9"/>
    <w:rsid w:val="00471717"/>
    <w:rsid w:val="00472A43"/>
    <w:rsid w:val="004751F9"/>
    <w:rsid w:val="004775BE"/>
    <w:rsid w:val="00477D34"/>
    <w:rsid w:val="004831D2"/>
    <w:rsid w:val="004855E7"/>
    <w:rsid w:val="00486243"/>
    <w:rsid w:val="00491590"/>
    <w:rsid w:val="0049442F"/>
    <w:rsid w:val="00494FDE"/>
    <w:rsid w:val="00496E07"/>
    <w:rsid w:val="004A12B2"/>
    <w:rsid w:val="004A4037"/>
    <w:rsid w:val="004A7CBE"/>
    <w:rsid w:val="004A7D08"/>
    <w:rsid w:val="004B09EF"/>
    <w:rsid w:val="004B16FC"/>
    <w:rsid w:val="004B2CD9"/>
    <w:rsid w:val="004B6A74"/>
    <w:rsid w:val="004B6DA6"/>
    <w:rsid w:val="004B733E"/>
    <w:rsid w:val="004B73F7"/>
    <w:rsid w:val="004B748E"/>
    <w:rsid w:val="004B7D23"/>
    <w:rsid w:val="004C09B1"/>
    <w:rsid w:val="004C100F"/>
    <w:rsid w:val="004C357A"/>
    <w:rsid w:val="004C4A07"/>
    <w:rsid w:val="004C7147"/>
    <w:rsid w:val="004D0B5D"/>
    <w:rsid w:val="004D2363"/>
    <w:rsid w:val="004D40F8"/>
    <w:rsid w:val="004D5919"/>
    <w:rsid w:val="004D59BA"/>
    <w:rsid w:val="004D6233"/>
    <w:rsid w:val="004D6BB2"/>
    <w:rsid w:val="004D72D6"/>
    <w:rsid w:val="004D7449"/>
    <w:rsid w:val="004D7AC9"/>
    <w:rsid w:val="004E14FC"/>
    <w:rsid w:val="004E2CAB"/>
    <w:rsid w:val="004E78E7"/>
    <w:rsid w:val="004F03F7"/>
    <w:rsid w:val="004F0A74"/>
    <w:rsid w:val="004F170B"/>
    <w:rsid w:val="004F24C5"/>
    <w:rsid w:val="004F3091"/>
    <w:rsid w:val="004F4528"/>
    <w:rsid w:val="004F6E80"/>
    <w:rsid w:val="0050084F"/>
    <w:rsid w:val="005010D3"/>
    <w:rsid w:val="00501AFF"/>
    <w:rsid w:val="00502155"/>
    <w:rsid w:val="00506BB2"/>
    <w:rsid w:val="0050736F"/>
    <w:rsid w:val="00510661"/>
    <w:rsid w:val="00510C48"/>
    <w:rsid w:val="0051145C"/>
    <w:rsid w:val="00513587"/>
    <w:rsid w:val="00514185"/>
    <w:rsid w:val="005207E9"/>
    <w:rsid w:val="00522ACE"/>
    <w:rsid w:val="0052478D"/>
    <w:rsid w:val="00525CBF"/>
    <w:rsid w:val="0052601A"/>
    <w:rsid w:val="0052637D"/>
    <w:rsid w:val="00526CBB"/>
    <w:rsid w:val="00526DD0"/>
    <w:rsid w:val="00531224"/>
    <w:rsid w:val="005318BA"/>
    <w:rsid w:val="005356C6"/>
    <w:rsid w:val="0053640D"/>
    <w:rsid w:val="00537CFB"/>
    <w:rsid w:val="00541156"/>
    <w:rsid w:val="00544479"/>
    <w:rsid w:val="0054568F"/>
    <w:rsid w:val="005506BC"/>
    <w:rsid w:val="00552760"/>
    <w:rsid w:val="00552980"/>
    <w:rsid w:val="00557007"/>
    <w:rsid w:val="00557D54"/>
    <w:rsid w:val="00557F09"/>
    <w:rsid w:val="005604D6"/>
    <w:rsid w:val="00561EF1"/>
    <w:rsid w:val="00564424"/>
    <w:rsid w:val="00565680"/>
    <w:rsid w:val="0057125E"/>
    <w:rsid w:val="0057285B"/>
    <w:rsid w:val="0057334C"/>
    <w:rsid w:val="00573A10"/>
    <w:rsid w:val="00573D15"/>
    <w:rsid w:val="00575DA2"/>
    <w:rsid w:val="00577FFE"/>
    <w:rsid w:val="00581BC1"/>
    <w:rsid w:val="005831E6"/>
    <w:rsid w:val="00584092"/>
    <w:rsid w:val="00585F2A"/>
    <w:rsid w:val="005875CF"/>
    <w:rsid w:val="00592349"/>
    <w:rsid w:val="00592369"/>
    <w:rsid w:val="00593348"/>
    <w:rsid w:val="00594C38"/>
    <w:rsid w:val="00595F40"/>
    <w:rsid w:val="00596760"/>
    <w:rsid w:val="00597644"/>
    <w:rsid w:val="00597779"/>
    <w:rsid w:val="005A31AE"/>
    <w:rsid w:val="005A49A5"/>
    <w:rsid w:val="005A5C64"/>
    <w:rsid w:val="005A6F7C"/>
    <w:rsid w:val="005A7BE6"/>
    <w:rsid w:val="005B1261"/>
    <w:rsid w:val="005B3DA9"/>
    <w:rsid w:val="005B48FF"/>
    <w:rsid w:val="005B5069"/>
    <w:rsid w:val="005C036C"/>
    <w:rsid w:val="005C33A4"/>
    <w:rsid w:val="005C3A48"/>
    <w:rsid w:val="005C4AF5"/>
    <w:rsid w:val="005C5AC8"/>
    <w:rsid w:val="005C6798"/>
    <w:rsid w:val="005C6819"/>
    <w:rsid w:val="005C6907"/>
    <w:rsid w:val="005C6BF5"/>
    <w:rsid w:val="005C6C36"/>
    <w:rsid w:val="005D2D64"/>
    <w:rsid w:val="005D31AA"/>
    <w:rsid w:val="005D364B"/>
    <w:rsid w:val="005D4E73"/>
    <w:rsid w:val="005D55A4"/>
    <w:rsid w:val="005D5C3B"/>
    <w:rsid w:val="005E1776"/>
    <w:rsid w:val="005E2490"/>
    <w:rsid w:val="005E2EEE"/>
    <w:rsid w:val="005E4B94"/>
    <w:rsid w:val="005E54E7"/>
    <w:rsid w:val="005E7E49"/>
    <w:rsid w:val="005F0012"/>
    <w:rsid w:val="005F0094"/>
    <w:rsid w:val="005F0C70"/>
    <w:rsid w:val="005F1640"/>
    <w:rsid w:val="005F226B"/>
    <w:rsid w:val="005F3576"/>
    <w:rsid w:val="005F5896"/>
    <w:rsid w:val="005F7941"/>
    <w:rsid w:val="00605373"/>
    <w:rsid w:val="00606898"/>
    <w:rsid w:val="00607DBA"/>
    <w:rsid w:val="00611D51"/>
    <w:rsid w:val="00611DBE"/>
    <w:rsid w:val="00611FFE"/>
    <w:rsid w:val="0061516E"/>
    <w:rsid w:val="00617F4A"/>
    <w:rsid w:val="0062175F"/>
    <w:rsid w:val="00622902"/>
    <w:rsid w:val="006233A9"/>
    <w:rsid w:val="00623CBF"/>
    <w:rsid w:val="00623FAC"/>
    <w:rsid w:val="006244C8"/>
    <w:rsid w:val="00624B69"/>
    <w:rsid w:val="00624E43"/>
    <w:rsid w:val="006260B2"/>
    <w:rsid w:val="006320C8"/>
    <w:rsid w:val="00633DD7"/>
    <w:rsid w:val="00634CBC"/>
    <w:rsid w:val="006353B4"/>
    <w:rsid w:val="00636283"/>
    <w:rsid w:val="006417C5"/>
    <w:rsid w:val="00643188"/>
    <w:rsid w:val="00643FB9"/>
    <w:rsid w:val="006462DC"/>
    <w:rsid w:val="00647FB7"/>
    <w:rsid w:val="00651C69"/>
    <w:rsid w:val="00653616"/>
    <w:rsid w:val="00654DD3"/>
    <w:rsid w:val="00654E98"/>
    <w:rsid w:val="0066180D"/>
    <w:rsid w:val="00661C8B"/>
    <w:rsid w:val="006645DB"/>
    <w:rsid w:val="006660F2"/>
    <w:rsid w:val="00666C0C"/>
    <w:rsid w:val="006674BB"/>
    <w:rsid w:val="00670981"/>
    <w:rsid w:val="00670D46"/>
    <w:rsid w:val="00672EE0"/>
    <w:rsid w:val="006735F7"/>
    <w:rsid w:val="0067605F"/>
    <w:rsid w:val="00677294"/>
    <w:rsid w:val="0068180B"/>
    <w:rsid w:val="006828E8"/>
    <w:rsid w:val="00682B1B"/>
    <w:rsid w:val="0068306B"/>
    <w:rsid w:val="00683641"/>
    <w:rsid w:val="00683A25"/>
    <w:rsid w:val="00684205"/>
    <w:rsid w:val="00685DCC"/>
    <w:rsid w:val="00686726"/>
    <w:rsid w:val="006924AD"/>
    <w:rsid w:val="00692817"/>
    <w:rsid w:val="00693381"/>
    <w:rsid w:val="00693B71"/>
    <w:rsid w:val="00693DE1"/>
    <w:rsid w:val="0069428B"/>
    <w:rsid w:val="00694FE4"/>
    <w:rsid w:val="0069513B"/>
    <w:rsid w:val="00695E17"/>
    <w:rsid w:val="006967D5"/>
    <w:rsid w:val="00696A5E"/>
    <w:rsid w:val="00697850"/>
    <w:rsid w:val="006A22E5"/>
    <w:rsid w:val="006A2836"/>
    <w:rsid w:val="006A3179"/>
    <w:rsid w:val="006A4470"/>
    <w:rsid w:val="006A4A3F"/>
    <w:rsid w:val="006A65C3"/>
    <w:rsid w:val="006A70D0"/>
    <w:rsid w:val="006B121B"/>
    <w:rsid w:val="006B1C75"/>
    <w:rsid w:val="006B2AA2"/>
    <w:rsid w:val="006B437F"/>
    <w:rsid w:val="006B6891"/>
    <w:rsid w:val="006B72C8"/>
    <w:rsid w:val="006B73CE"/>
    <w:rsid w:val="006B77A2"/>
    <w:rsid w:val="006C23CD"/>
    <w:rsid w:val="006C399A"/>
    <w:rsid w:val="006C413F"/>
    <w:rsid w:val="006C59CE"/>
    <w:rsid w:val="006C6298"/>
    <w:rsid w:val="006C73B0"/>
    <w:rsid w:val="006C7A02"/>
    <w:rsid w:val="006C7B73"/>
    <w:rsid w:val="006D0281"/>
    <w:rsid w:val="006D0289"/>
    <w:rsid w:val="006D029C"/>
    <w:rsid w:val="006D17B9"/>
    <w:rsid w:val="006D1C16"/>
    <w:rsid w:val="006D2F5F"/>
    <w:rsid w:val="006D4C90"/>
    <w:rsid w:val="006D5E8F"/>
    <w:rsid w:val="006D6297"/>
    <w:rsid w:val="006D6DED"/>
    <w:rsid w:val="006E07CF"/>
    <w:rsid w:val="006E08B1"/>
    <w:rsid w:val="006E0969"/>
    <w:rsid w:val="006E1F2E"/>
    <w:rsid w:val="006E2DE2"/>
    <w:rsid w:val="006E58A6"/>
    <w:rsid w:val="006E6B55"/>
    <w:rsid w:val="006F28E2"/>
    <w:rsid w:val="006F48EF"/>
    <w:rsid w:val="006F56CC"/>
    <w:rsid w:val="006F5DB7"/>
    <w:rsid w:val="006F7CF7"/>
    <w:rsid w:val="007016D0"/>
    <w:rsid w:val="00702651"/>
    <w:rsid w:val="00703134"/>
    <w:rsid w:val="007048FF"/>
    <w:rsid w:val="0070582F"/>
    <w:rsid w:val="007069A2"/>
    <w:rsid w:val="00707B1E"/>
    <w:rsid w:val="00712361"/>
    <w:rsid w:val="007132FE"/>
    <w:rsid w:val="00713564"/>
    <w:rsid w:val="0071436D"/>
    <w:rsid w:val="00715E08"/>
    <w:rsid w:val="0071681D"/>
    <w:rsid w:val="00717A8C"/>
    <w:rsid w:val="00717C94"/>
    <w:rsid w:val="007209A8"/>
    <w:rsid w:val="007228D2"/>
    <w:rsid w:val="00723BB5"/>
    <w:rsid w:val="0072427E"/>
    <w:rsid w:val="00724BB4"/>
    <w:rsid w:val="00727564"/>
    <w:rsid w:val="00731DCA"/>
    <w:rsid w:val="00731EEA"/>
    <w:rsid w:val="00733FAF"/>
    <w:rsid w:val="0073403A"/>
    <w:rsid w:val="00737E54"/>
    <w:rsid w:val="00740B74"/>
    <w:rsid w:val="0074140A"/>
    <w:rsid w:val="00741B11"/>
    <w:rsid w:val="00742583"/>
    <w:rsid w:val="00742D3C"/>
    <w:rsid w:val="00744F5D"/>
    <w:rsid w:val="00745505"/>
    <w:rsid w:val="007457C5"/>
    <w:rsid w:val="00746211"/>
    <w:rsid w:val="00750AC2"/>
    <w:rsid w:val="00751AA3"/>
    <w:rsid w:val="00753264"/>
    <w:rsid w:val="00753B26"/>
    <w:rsid w:val="007556D9"/>
    <w:rsid w:val="00757558"/>
    <w:rsid w:val="007603FC"/>
    <w:rsid w:val="00760AC5"/>
    <w:rsid w:val="007619C2"/>
    <w:rsid w:val="007625E1"/>
    <w:rsid w:val="00765422"/>
    <w:rsid w:val="00767923"/>
    <w:rsid w:val="007701F7"/>
    <w:rsid w:val="00770C43"/>
    <w:rsid w:val="007710DF"/>
    <w:rsid w:val="00772081"/>
    <w:rsid w:val="007733F4"/>
    <w:rsid w:val="007734FA"/>
    <w:rsid w:val="00774BEB"/>
    <w:rsid w:val="007771D0"/>
    <w:rsid w:val="0078350C"/>
    <w:rsid w:val="00783CFD"/>
    <w:rsid w:val="007857C6"/>
    <w:rsid w:val="007862CC"/>
    <w:rsid w:val="007864E0"/>
    <w:rsid w:val="00790709"/>
    <w:rsid w:val="0079086E"/>
    <w:rsid w:val="00791BD6"/>
    <w:rsid w:val="00791D3C"/>
    <w:rsid w:val="0079475B"/>
    <w:rsid w:val="00796BA6"/>
    <w:rsid w:val="007A5497"/>
    <w:rsid w:val="007A5D1C"/>
    <w:rsid w:val="007A70C9"/>
    <w:rsid w:val="007A7D46"/>
    <w:rsid w:val="007B1434"/>
    <w:rsid w:val="007B2977"/>
    <w:rsid w:val="007B3B33"/>
    <w:rsid w:val="007B442B"/>
    <w:rsid w:val="007B449B"/>
    <w:rsid w:val="007B4C9A"/>
    <w:rsid w:val="007B517E"/>
    <w:rsid w:val="007B5CC8"/>
    <w:rsid w:val="007C0465"/>
    <w:rsid w:val="007C131E"/>
    <w:rsid w:val="007C1FBB"/>
    <w:rsid w:val="007C5FD7"/>
    <w:rsid w:val="007C7D89"/>
    <w:rsid w:val="007D1780"/>
    <w:rsid w:val="007D28D6"/>
    <w:rsid w:val="007D5AE4"/>
    <w:rsid w:val="007D646F"/>
    <w:rsid w:val="007D7DA7"/>
    <w:rsid w:val="007E003E"/>
    <w:rsid w:val="007E0AE4"/>
    <w:rsid w:val="007E14F4"/>
    <w:rsid w:val="007E37E3"/>
    <w:rsid w:val="007E59DA"/>
    <w:rsid w:val="007E6512"/>
    <w:rsid w:val="007E77FE"/>
    <w:rsid w:val="007F0F99"/>
    <w:rsid w:val="007F21F7"/>
    <w:rsid w:val="007F2402"/>
    <w:rsid w:val="007F30FB"/>
    <w:rsid w:val="007F3259"/>
    <w:rsid w:val="007F3B0D"/>
    <w:rsid w:val="007F3B89"/>
    <w:rsid w:val="007F482B"/>
    <w:rsid w:val="007F489A"/>
    <w:rsid w:val="007F4B31"/>
    <w:rsid w:val="007F68BD"/>
    <w:rsid w:val="007F74B4"/>
    <w:rsid w:val="00801C7B"/>
    <w:rsid w:val="00803425"/>
    <w:rsid w:val="0080554F"/>
    <w:rsid w:val="00805903"/>
    <w:rsid w:val="00806499"/>
    <w:rsid w:val="0080750B"/>
    <w:rsid w:val="0080777A"/>
    <w:rsid w:val="00811064"/>
    <w:rsid w:val="0081337D"/>
    <w:rsid w:val="00814D93"/>
    <w:rsid w:val="00816B71"/>
    <w:rsid w:val="00821640"/>
    <w:rsid w:val="00821E6A"/>
    <w:rsid w:val="00822B43"/>
    <w:rsid w:val="00823159"/>
    <w:rsid w:val="0082364F"/>
    <w:rsid w:val="00824456"/>
    <w:rsid w:val="008254AA"/>
    <w:rsid w:val="008262CD"/>
    <w:rsid w:val="00826A16"/>
    <w:rsid w:val="0082797B"/>
    <w:rsid w:val="008319D2"/>
    <w:rsid w:val="0083416D"/>
    <w:rsid w:val="00834891"/>
    <w:rsid w:val="00834FC6"/>
    <w:rsid w:val="00835291"/>
    <w:rsid w:val="008363C6"/>
    <w:rsid w:val="008376D2"/>
    <w:rsid w:val="00837889"/>
    <w:rsid w:val="008407B9"/>
    <w:rsid w:val="00841C65"/>
    <w:rsid w:val="00841EFA"/>
    <w:rsid w:val="00841FDC"/>
    <w:rsid w:val="00842F37"/>
    <w:rsid w:val="008457C7"/>
    <w:rsid w:val="0084733B"/>
    <w:rsid w:val="00847A57"/>
    <w:rsid w:val="008513DE"/>
    <w:rsid w:val="00852FD0"/>
    <w:rsid w:val="00855340"/>
    <w:rsid w:val="0085598E"/>
    <w:rsid w:val="00855AC6"/>
    <w:rsid w:val="00860848"/>
    <w:rsid w:val="00861F3F"/>
    <w:rsid w:val="00862C06"/>
    <w:rsid w:val="00863D55"/>
    <w:rsid w:val="00864402"/>
    <w:rsid w:val="00866042"/>
    <w:rsid w:val="00867398"/>
    <w:rsid w:val="0086794F"/>
    <w:rsid w:val="00867BA2"/>
    <w:rsid w:val="00867E9F"/>
    <w:rsid w:val="008705DC"/>
    <w:rsid w:val="008715D9"/>
    <w:rsid w:val="008719B7"/>
    <w:rsid w:val="00871C3C"/>
    <w:rsid w:val="008746D3"/>
    <w:rsid w:val="008763FC"/>
    <w:rsid w:val="008772F4"/>
    <w:rsid w:val="00881480"/>
    <w:rsid w:val="00882293"/>
    <w:rsid w:val="00883437"/>
    <w:rsid w:val="00886E3B"/>
    <w:rsid w:val="008912B7"/>
    <w:rsid w:val="00892890"/>
    <w:rsid w:val="00893E68"/>
    <w:rsid w:val="00893FD5"/>
    <w:rsid w:val="008943F3"/>
    <w:rsid w:val="00895B4F"/>
    <w:rsid w:val="008A194C"/>
    <w:rsid w:val="008A302F"/>
    <w:rsid w:val="008A3E0F"/>
    <w:rsid w:val="008A4577"/>
    <w:rsid w:val="008A45DD"/>
    <w:rsid w:val="008A46B4"/>
    <w:rsid w:val="008A4F2A"/>
    <w:rsid w:val="008A6F22"/>
    <w:rsid w:val="008A70C8"/>
    <w:rsid w:val="008A717C"/>
    <w:rsid w:val="008A7A2C"/>
    <w:rsid w:val="008B15EE"/>
    <w:rsid w:val="008B19B3"/>
    <w:rsid w:val="008B2B3B"/>
    <w:rsid w:val="008B3239"/>
    <w:rsid w:val="008B4308"/>
    <w:rsid w:val="008B6C98"/>
    <w:rsid w:val="008B6EEE"/>
    <w:rsid w:val="008B72AA"/>
    <w:rsid w:val="008B7423"/>
    <w:rsid w:val="008C0B89"/>
    <w:rsid w:val="008C0C16"/>
    <w:rsid w:val="008C1B04"/>
    <w:rsid w:val="008C2A6F"/>
    <w:rsid w:val="008C2D74"/>
    <w:rsid w:val="008C47DD"/>
    <w:rsid w:val="008C4847"/>
    <w:rsid w:val="008C5418"/>
    <w:rsid w:val="008C6531"/>
    <w:rsid w:val="008C6547"/>
    <w:rsid w:val="008C6BCD"/>
    <w:rsid w:val="008D2F03"/>
    <w:rsid w:val="008D7868"/>
    <w:rsid w:val="008E1052"/>
    <w:rsid w:val="008E446A"/>
    <w:rsid w:val="008E4475"/>
    <w:rsid w:val="008E48F9"/>
    <w:rsid w:val="008E5A90"/>
    <w:rsid w:val="008E5FEB"/>
    <w:rsid w:val="008E7781"/>
    <w:rsid w:val="008F0845"/>
    <w:rsid w:val="008F1A01"/>
    <w:rsid w:val="008F2ADC"/>
    <w:rsid w:val="008F511A"/>
    <w:rsid w:val="008F5F6F"/>
    <w:rsid w:val="008F6262"/>
    <w:rsid w:val="008F6960"/>
    <w:rsid w:val="008F6B90"/>
    <w:rsid w:val="008F799D"/>
    <w:rsid w:val="0090171F"/>
    <w:rsid w:val="009036A2"/>
    <w:rsid w:val="00904800"/>
    <w:rsid w:val="009102E3"/>
    <w:rsid w:val="00912342"/>
    <w:rsid w:val="0091295D"/>
    <w:rsid w:val="00912B22"/>
    <w:rsid w:val="009140F4"/>
    <w:rsid w:val="009145D6"/>
    <w:rsid w:val="00915CF7"/>
    <w:rsid w:val="00920E56"/>
    <w:rsid w:val="0092252A"/>
    <w:rsid w:val="00923EEE"/>
    <w:rsid w:val="00924264"/>
    <w:rsid w:val="0092586F"/>
    <w:rsid w:val="00925C97"/>
    <w:rsid w:val="00927F7C"/>
    <w:rsid w:val="00930939"/>
    <w:rsid w:val="0093107B"/>
    <w:rsid w:val="0093142E"/>
    <w:rsid w:val="00933B6E"/>
    <w:rsid w:val="00935F42"/>
    <w:rsid w:val="00941087"/>
    <w:rsid w:val="00941F84"/>
    <w:rsid w:val="00947681"/>
    <w:rsid w:val="00950AE5"/>
    <w:rsid w:val="00950BF9"/>
    <w:rsid w:val="009521E5"/>
    <w:rsid w:val="009551A1"/>
    <w:rsid w:val="009559B8"/>
    <w:rsid w:val="0096193A"/>
    <w:rsid w:val="00961989"/>
    <w:rsid w:val="0096250D"/>
    <w:rsid w:val="00962952"/>
    <w:rsid w:val="00962E8D"/>
    <w:rsid w:val="009654CC"/>
    <w:rsid w:val="009713AB"/>
    <w:rsid w:val="009717C0"/>
    <w:rsid w:val="00972C6C"/>
    <w:rsid w:val="009735DC"/>
    <w:rsid w:val="00973893"/>
    <w:rsid w:val="00973988"/>
    <w:rsid w:val="009739BA"/>
    <w:rsid w:val="00973F0A"/>
    <w:rsid w:val="00976406"/>
    <w:rsid w:val="00977735"/>
    <w:rsid w:val="00977832"/>
    <w:rsid w:val="00982187"/>
    <w:rsid w:val="00983861"/>
    <w:rsid w:val="00983DF6"/>
    <w:rsid w:val="009857ED"/>
    <w:rsid w:val="009876B5"/>
    <w:rsid w:val="00987CC7"/>
    <w:rsid w:val="00990106"/>
    <w:rsid w:val="00990203"/>
    <w:rsid w:val="00993D78"/>
    <w:rsid w:val="009963E0"/>
    <w:rsid w:val="009966E9"/>
    <w:rsid w:val="009978B6"/>
    <w:rsid w:val="009A0513"/>
    <w:rsid w:val="009A0D08"/>
    <w:rsid w:val="009A2864"/>
    <w:rsid w:val="009A3B14"/>
    <w:rsid w:val="009B1378"/>
    <w:rsid w:val="009B1AD0"/>
    <w:rsid w:val="009B239B"/>
    <w:rsid w:val="009B2983"/>
    <w:rsid w:val="009B3AE0"/>
    <w:rsid w:val="009C05C8"/>
    <w:rsid w:val="009C323A"/>
    <w:rsid w:val="009C384D"/>
    <w:rsid w:val="009C61E9"/>
    <w:rsid w:val="009C6EA2"/>
    <w:rsid w:val="009C70B5"/>
    <w:rsid w:val="009D0564"/>
    <w:rsid w:val="009D0EF9"/>
    <w:rsid w:val="009D1246"/>
    <w:rsid w:val="009D1464"/>
    <w:rsid w:val="009D3B48"/>
    <w:rsid w:val="009D4CA0"/>
    <w:rsid w:val="009D597F"/>
    <w:rsid w:val="009D63FF"/>
    <w:rsid w:val="009D68AC"/>
    <w:rsid w:val="009D7174"/>
    <w:rsid w:val="009E0171"/>
    <w:rsid w:val="009E06B1"/>
    <w:rsid w:val="009E0BAE"/>
    <w:rsid w:val="009E20BF"/>
    <w:rsid w:val="009E2456"/>
    <w:rsid w:val="009E2CAA"/>
    <w:rsid w:val="009E760A"/>
    <w:rsid w:val="009E7698"/>
    <w:rsid w:val="009F1D73"/>
    <w:rsid w:val="009F221F"/>
    <w:rsid w:val="009F2B5E"/>
    <w:rsid w:val="009F64E2"/>
    <w:rsid w:val="009F7583"/>
    <w:rsid w:val="00A00134"/>
    <w:rsid w:val="00A005DB"/>
    <w:rsid w:val="00A008D8"/>
    <w:rsid w:val="00A0303C"/>
    <w:rsid w:val="00A04B30"/>
    <w:rsid w:val="00A053E7"/>
    <w:rsid w:val="00A07285"/>
    <w:rsid w:val="00A1074B"/>
    <w:rsid w:val="00A11BB4"/>
    <w:rsid w:val="00A12DCE"/>
    <w:rsid w:val="00A12ED3"/>
    <w:rsid w:val="00A13989"/>
    <w:rsid w:val="00A144A9"/>
    <w:rsid w:val="00A159D5"/>
    <w:rsid w:val="00A17431"/>
    <w:rsid w:val="00A1749E"/>
    <w:rsid w:val="00A20030"/>
    <w:rsid w:val="00A21767"/>
    <w:rsid w:val="00A24A8A"/>
    <w:rsid w:val="00A24EED"/>
    <w:rsid w:val="00A26120"/>
    <w:rsid w:val="00A271F2"/>
    <w:rsid w:val="00A27276"/>
    <w:rsid w:val="00A273D3"/>
    <w:rsid w:val="00A275D5"/>
    <w:rsid w:val="00A27BAA"/>
    <w:rsid w:val="00A34DE9"/>
    <w:rsid w:val="00A36806"/>
    <w:rsid w:val="00A40C89"/>
    <w:rsid w:val="00A41A45"/>
    <w:rsid w:val="00A43142"/>
    <w:rsid w:val="00A437F7"/>
    <w:rsid w:val="00A441F9"/>
    <w:rsid w:val="00A4569B"/>
    <w:rsid w:val="00A45F3A"/>
    <w:rsid w:val="00A47817"/>
    <w:rsid w:val="00A47BA7"/>
    <w:rsid w:val="00A50218"/>
    <w:rsid w:val="00A50797"/>
    <w:rsid w:val="00A50A65"/>
    <w:rsid w:val="00A51AC6"/>
    <w:rsid w:val="00A5230D"/>
    <w:rsid w:val="00A53CC1"/>
    <w:rsid w:val="00A55277"/>
    <w:rsid w:val="00A5586C"/>
    <w:rsid w:val="00A56F8B"/>
    <w:rsid w:val="00A64BEF"/>
    <w:rsid w:val="00A70E46"/>
    <w:rsid w:val="00A717E8"/>
    <w:rsid w:val="00A71C9D"/>
    <w:rsid w:val="00A7388A"/>
    <w:rsid w:val="00A73CE7"/>
    <w:rsid w:val="00A77540"/>
    <w:rsid w:val="00A80667"/>
    <w:rsid w:val="00A80D40"/>
    <w:rsid w:val="00A8276D"/>
    <w:rsid w:val="00A82D49"/>
    <w:rsid w:val="00A832E6"/>
    <w:rsid w:val="00A835A4"/>
    <w:rsid w:val="00A83774"/>
    <w:rsid w:val="00A839E7"/>
    <w:rsid w:val="00A84B9D"/>
    <w:rsid w:val="00A87F3E"/>
    <w:rsid w:val="00A914AF"/>
    <w:rsid w:val="00A917DC"/>
    <w:rsid w:val="00A929DE"/>
    <w:rsid w:val="00A92B47"/>
    <w:rsid w:val="00A9445B"/>
    <w:rsid w:val="00A946ED"/>
    <w:rsid w:val="00A95B9B"/>
    <w:rsid w:val="00A95BA4"/>
    <w:rsid w:val="00A9706F"/>
    <w:rsid w:val="00AA00FD"/>
    <w:rsid w:val="00AA229A"/>
    <w:rsid w:val="00AA3343"/>
    <w:rsid w:val="00AA513F"/>
    <w:rsid w:val="00AA5648"/>
    <w:rsid w:val="00AA5CE2"/>
    <w:rsid w:val="00AA7738"/>
    <w:rsid w:val="00AB0F62"/>
    <w:rsid w:val="00AB1852"/>
    <w:rsid w:val="00AB1B4E"/>
    <w:rsid w:val="00AB2163"/>
    <w:rsid w:val="00AB5281"/>
    <w:rsid w:val="00AB65C4"/>
    <w:rsid w:val="00AC17FF"/>
    <w:rsid w:val="00AC29E1"/>
    <w:rsid w:val="00AC3535"/>
    <w:rsid w:val="00AC6BDB"/>
    <w:rsid w:val="00AC73F8"/>
    <w:rsid w:val="00AD00FD"/>
    <w:rsid w:val="00AD1765"/>
    <w:rsid w:val="00AD39F3"/>
    <w:rsid w:val="00AD6664"/>
    <w:rsid w:val="00AE10B0"/>
    <w:rsid w:val="00AE1E35"/>
    <w:rsid w:val="00AE26DC"/>
    <w:rsid w:val="00AE37AF"/>
    <w:rsid w:val="00AE3868"/>
    <w:rsid w:val="00AE4449"/>
    <w:rsid w:val="00AE4636"/>
    <w:rsid w:val="00AE54D0"/>
    <w:rsid w:val="00AF0847"/>
    <w:rsid w:val="00AF1484"/>
    <w:rsid w:val="00AF1803"/>
    <w:rsid w:val="00AF1CA5"/>
    <w:rsid w:val="00AF2AA7"/>
    <w:rsid w:val="00AF4150"/>
    <w:rsid w:val="00AF4339"/>
    <w:rsid w:val="00AF6405"/>
    <w:rsid w:val="00B00288"/>
    <w:rsid w:val="00B008C0"/>
    <w:rsid w:val="00B01843"/>
    <w:rsid w:val="00B026EA"/>
    <w:rsid w:val="00B03AC6"/>
    <w:rsid w:val="00B04B58"/>
    <w:rsid w:val="00B06475"/>
    <w:rsid w:val="00B11354"/>
    <w:rsid w:val="00B11E60"/>
    <w:rsid w:val="00B12105"/>
    <w:rsid w:val="00B12317"/>
    <w:rsid w:val="00B13044"/>
    <w:rsid w:val="00B13748"/>
    <w:rsid w:val="00B1419E"/>
    <w:rsid w:val="00B154C9"/>
    <w:rsid w:val="00B15704"/>
    <w:rsid w:val="00B1704E"/>
    <w:rsid w:val="00B17B90"/>
    <w:rsid w:val="00B22B86"/>
    <w:rsid w:val="00B25176"/>
    <w:rsid w:val="00B25182"/>
    <w:rsid w:val="00B25DE6"/>
    <w:rsid w:val="00B26106"/>
    <w:rsid w:val="00B32485"/>
    <w:rsid w:val="00B32FD9"/>
    <w:rsid w:val="00B337BD"/>
    <w:rsid w:val="00B3764B"/>
    <w:rsid w:val="00B43466"/>
    <w:rsid w:val="00B447E3"/>
    <w:rsid w:val="00B4520F"/>
    <w:rsid w:val="00B463EA"/>
    <w:rsid w:val="00B46D4D"/>
    <w:rsid w:val="00B46F10"/>
    <w:rsid w:val="00B51821"/>
    <w:rsid w:val="00B51A1B"/>
    <w:rsid w:val="00B53B62"/>
    <w:rsid w:val="00B544A1"/>
    <w:rsid w:val="00B55C0B"/>
    <w:rsid w:val="00B560D6"/>
    <w:rsid w:val="00B57C93"/>
    <w:rsid w:val="00B6236D"/>
    <w:rsid w:val="00B63A95"/>
    <w:rsid w:val="00B6439D"/>
    <w:rsid w:val="00B646B2"/>
    <w:rsid w:val="00B647B3"/>
    <w:rsid w:val="00B7025F"/>
    <w:rsid w:val="00B7097E"/>
    <w:rsid w:val="00B712EF"/>
    <w:rsid w:val="00B723C7"/>
    <w:rsid w:val="00B72C00"/>
    <w:rsid w:val="00B72FB9"/>
    <w:rsid w:val="00B741B2"/>
    <w:rsid w:val="00B747E8"/>
    <w:rsid w:val="00B74D73"/>
    <w:rsid w:val="00B75B0E"/>
    <w:rsid w:val="00B7619C"/>
    <w:rsid w:val="00B7671C"/>
    <w:rsid w:val="00B80C2B"/>
    <w:rsid w:val="00B81221"/>
    <w:rsid w:val="00B813C0"/>
    <w:rsid w:val="00B81723"/>
    <w:rsid w:val="00B81836"/>
    <w:rsid w:val="00B81B13"/>
    <w:rsid w:val="00B825FB"/>
    <w:rsid w:val="00B94A54"/>
    <w:rsid w:val="00B95863"/>
    <w:rsid w:val="00B96638"/>
    <w:rsid w:val="00BA061F"/>
    <w:rsid w:val="00BA0969"/>
    <w:rsid w:val="00BA36F3"/>
    <w:rsid w:val="00BA593F"/>
    <w:rsid w:val="00BA71FF"/>
    <w:rsid w:val="00BA72F7"/>
    <w:rsid w:val="00BA73EA"/>
    <w:rsid w:val="00BB1E26"/>
    <w:rsid w:val="00BB4EF0"/>
    <w:rsid w:val="00BB675D"/>
    <w:rsid w:val="00BC2217"/>
    <w:rsid w:val="00BC227E"/>
    <w:rsid w:val="00BC3A4D"/>
    <w:rsid w:val="00BC527D"/>
    <w:rsid w:val="00BC6215"/>
    <w:rsid w:val="00BC69C8"/>
    <w:rsid w:val="00BC70EB"/>
    <w:rsid w:val="00BD05B7"/>
    <w:rsid w:val="00BD0DD9"/>
    <w:rsid w:val="00BD0EAE"/>
    <w:rsid w:val="00BD1305"/>
    <w:rsid w:val="00BD2175"/>
    <w:rsid w:val="00BD2363"/>
    <w:rsid w:val="00BD3ACF"/>
    <w:rsid w:val="00BD3B21"/>
    <w:rsid w:val="00BD433A"/>
    <w:rsid w:val="00BD4BE9"/>
    <w:rsid w:val="00BD560C"/>
    <w:rsid w:val="00BD56A8"/>
    <w:rsid w:val="00BD6C8C"/>
    <w:rsid w:val="00BD7891"/>
    <w:rsid w:val="00BE0079"/>
    <w:rsid w:val="00BE2D5C"/>
    <w:rsid w:val="00BE3A59"/>
    <w:rsid w:val="00BE3C6D"/>
    <w:rsid w:val="00BE3FAC"/>
    <w:rsid w:val="00BE3FB5"/>
    <w:rsid w:val="00BE6A42"/>
    <w:rsid w:val="00BE737C"/>
    <w:rsid w:val="00BE74EF"/>
    <w:rsid w:val="00BF12E0"/>
    <w:rsid w:val="00BF2B1E"/>
    <w:rsid w:val="00BF3B1C"/>
    <w:rsid w:val="00BF3E9E"/>
    <w:rsid w:val="00BF3FC7"/>
    <w:rsid w:val="00BF537D"/>
    <w:rsid w:val="00C002AB"/>
    <w:rsid w:val="00C018D0"/>
    <w:rsid w:val="00C01C96"/>
    <w:rsid w:val="00C02701"/>
    <w:rsid w:val="00C02FBE"/>
    <w:rsid w:val="00C044E3"/>
    <w:rsid w:val="00C07B16"/>
    <w:rsid w:val="00C11C6A"/>
    <w:rsid w:val="00C15F6D"/>
    <w:rsid w:val="00C16376"/>
    <w:rsid w:val="00C1679F"/>
    <w:rsid w:val="00C20D8F"/>
    <w:rsid w:val="00C23ABD"/>
    <w:rsid w:val="00C24420"/>
    <w:rsid w:val="00C24B4B"/>
    <w:rsid w:val="00C2566B"/>
    <w:rsid w:val="00C274F0"/>
    <w:rsid w:val="00C32227"/>
    <w:rsid w:val="00C33232"/>
    <w:rsid w:val="00C337AD"/>
    <w:rsid w:val="00C36CEA"/>
    <w:rsid w:val="00C40813"/>
    <w:rsid w:val="00C41E2A"/>
    <w:rsid w:val="00C47024"/>
    <w:rsid w:val="00C5053C"/>
    <w:rsid w:val="00C5094E"/>
    <w:rsid w:val="00C51E84"/>
    <w:rsid w:val="00C5202B"/>
    <w:rsid w:val="00C52F2E"/>
    <w:rsid w:val="00C548FC"/>
    <w:rsid w:val="00C5562B"/>
    <w:rsid w:val="00C57A5B"/>
    <w:rsid w:val="00C57DC4"/>
    <w:rsid w:val="00C60218"/>
    <w:rsid w:val="00C60901"/>
    <w:rsid w:val="00C62CFD"/>
    <w:rsid w:val="00C63CEC"/>
    <w:rsid w:val="00C65190"/>
    <w:rsid w:val="00C65CFB"/>
    <w:rsid w:val="00C67483"/>
    <w:rsid w:val="00C71352"/>
    <w:rsid w:val="00C731CE"/>
    <w:rsid w:val="00C76FEF"/>
    <w:rsid w:val="00C776F6"/>
    <w:rsid w:val="00C80DAB"/>
    <w:rsid w:val="00C852F2"/>
    <w:rsid w:val="00C86331"/>
    <w:rsid w:val="00C87EE7"/>
    <w:rsid w:val="00C9079E"/>
    <w:rsid w:val="00C9386E"/>
    <w:rsid w:val="00C93F5A"/>
    <w:rsid w:val="00C961BC"/>
    <w:rsid w:val="00C963E6"/>
    <w:rsid w:val="00C9675D"/>
    <w:rsid w:val="00C973CB"/>
    <w:rsid w:val="00CA050E"/>
    <w:rsid w:val="00CA4A8F"/>
    <w:rsid w:val="00CA5F74"/>
    <w:rsid w:val="00CA6BAD"/>
    <w:rsid w:val="00CA7AB8"/>
    <w:rsid w:val="00CB1400"/>
    <w:rsid w:val="00CB4143"/>
    <w:rsid w:val="00CB464C"/>
    <w:rsid w:val="00CB48A3"/>
    <w:rsid w:val="00CB67E3"/>
    <w:rsid w:val="00CB7831"/>
    <w:rsid w:val="00CC15D9"/>
    <w:rsid w:val="00CC194F"/>
    <w:rsid w:val="00CC3229"/>
    <w:rsid w:val="00CC415A"/>
    <w:rsid w:val="00CC4186"/>
    <w:rsid w:val="00CC5C55"/>
    <w:rsid w:val="00CC67A3"/>
    <w:rsid w:val="00CC7195"/>
    <w:rsid w:val="00CD0083"/>
    <w:rsid w:val="00CD69BC"/>
    <w:rsid w:val="00CD6A89"/>
    <w:rsid w:val="00CD6CE0"/>
    <w:rsid w:val="00CE0894"/>
    <w:rsid w:val="00CE196B"/>
    <w:rsid w:val="00CE3D50"/>
    <w:rsid w:val="00CE5D61"/>
    <w:rsid w:val="00CE6A77"/>
    <w:rsid w:val="00CE6F00"/>
    <w:rsid w:val="00CE7151"/>
    <w:rsid w:val="00CF028E"/>
    <w:rsid w:val="00CF11BB"/>
    <w:rsid w:val="00CF200E"/>
    <w:rsid w:val="00CF2CFE"/>
    <w:rsid w:val="00CF2D21"/>
    <w:rsid w:val="00CF3153"/>
    <w:rsid w:val="00CF3B5E"/>
    <w:rsid w:val="00CF5113"/>
    <w:rsid w:val="00CF61CF"/>
    <w:rsid w:val="00CF6A35"/>
    <w:rsid w:val="00D0462D"/>
    <w:rsid w:val="00D055F0"/>
    <w:rsid w:val="00D05D72"/>
    <w:rsid w:val="00D06CC9"/>
    <w:rsid w:val="00D07219"/>
    <w:rsid w:val="00D1183B"/>
    <w:rsid w:val="00D209C0"/>
    <w:rsid w:val="00D20F21"/>
    <w:rsid w:val="00D223B3"/>
    <w:rsid w:val="00D245F1"/>
    <w:rsid w:val="00D252F2"/>
    <w:rsid w:val="00D277EA"/>
    <w:rsid w:val="00D27E8F"/>
    <w:rsid w:val="00D30289"/>
    <w:rsid w:val="00D30913"/>
    <w:rsid w:val="00D31555"/>
    <w:rsid w:val="00D32BBD"/>
    <w:rsid w:val="00D33054"/>
    <w:rsid w:val="00D35207"/>
    <w:rsid w:val="00D355BF"/>
    <w:rsid w:val="00D35BC2"/>
    <w:rsid w:val="00D35C36"/>
    <w:rsid w:val="00D408A9"/>
    <w:rsid w:val="00D431ED"/>
    <w:rsid w:val="00D436A2"/>
    <w:rsid w:val="00D43FD8"/>
    <w:rsid w:val="00D4514A"/>
    <w:rsid w:val="00D4589B"/>
    <w:rsid w:val="00D468F0"/>
    <w:rsid w:val="00D51E81"/>
    <w:rsid w:val="00D5258A"/>
    <w:rsid w:val="00D54093"/>
    <w:rsid w:val="00D545DA"/>
    <w:rsid w:val="00D56995"/>
    <w:rsid w:val="00D57864"/>
    <w:rsid w:val="00D617D9"/>
    <w:rsid w:val="00D619A0"/>
    <w:rsid w:val="00D62395"/>
    <w:rsid w:val="00D64703"/>
    <w:rsid w:val="00D64A23"/>
    <w:rsid w:val="00D65120"/>
    <w:rsid w:val="00D66932"/>
    <w:rsid w:val="00D678DE"/>
    <w:rsid w:val="00D67A5A"/>
    <w:rsid w:val="00D67A73"/>
    <w:rsid w:val="00D7260C"/>
    <w:rsid w:val="00D72C39"/>
    <w:rsid w:val="00D735DD"/>
    <w:rsid w:val="00D73727"/>
    <w:rsid w:val="00D739EF"/>
    <w:rsid w:val="00D75786"/>
    <w:rsid w:val="00D800DE"/>
    <w:rsid w:val="00D8079A"/>
    <w:rsid w:val="00D81CFE"/>
    <w:rsid w:val="00D844D5"/>
    <w:rsid w:val="00D85F36"/>
    <w:rsid w:val="00D8681A"/>
    <w:rsid w:val="00D86FB1"/>
    <w:rsid w:val="00D87B53"/>
    <w:rsid w:val="00D907BC"/>
    <w:rsid w:val="00D90D7F"/>
    <w:rsid w:val="00D90FD3"/>
    <w:rsid w:val="00D912CA"/>
    <w:rsid w:val="00D92235"/>
    <w:rsid w:val="00D92639"/>
    <w:rsid w:val="00D9459F"/>
    <w:rsid w:val="00D9528C"/>
    <w:rsid w:val="00D959D9"/>
    <w:rsid w:val="00D96E13"/>
    <w:rsid w:val="00D97040"/>
    <w:rsid w:val="00D97144"/>
    <w:rsid w:val="00D972EE"/>
    <w:rsid w:val="00DA142E"/>
    <w:rsid w:val="00DA3B45"/>
    <w:rsid w:val="00DA6A9A"/>
    <w:rsid w:val="00DB06DB"/>
    <w:rsid w:val="00DB0861"/>
    <w:rsid w:val="00DB0ACB"/>
    <w:rsid w:val="00DB2AA2"/>
    <w:rsid w:val="00DB436C"/>
    <w:rsid w:val="00DB4396"/>
    <w:rsid w:val="00DB4B9E"/>
    <w:rsid w:val="00DB5280"/>
    <w:rsid w:val="00DB7F11"/>
    <w:rsid w:val="00DC054C"/>
    <w:rsid w:val="00DC0E17"/>
    <w:rsid w:val="00DC0F1B"/>
    <w:rsid w:val="00DC2FB5"/>
    <w:rsid w:val="00DC30BF"/>
    <w:rsid w:val="00DC3286"/>
    <w:rsid w:val="00DC3BD5"/>
    <w:rsid w:val="00DC3DA9"/>
    <w:rsid w:val="00DC4E8E"/>
    <w:rsid w:val="00DC4F5D"/>
    <w:rsid w:val="00DC63F5"/>
    <w:rsid w:val="00DC66AA"/>
    <w:rsid w:val="00DC697D"/>
    <w:rsid w:val="00DD1EE3"/>
    <w:rsid w:val="00DD65E6"/>
    <w:rsid w:val="00DD6AA9"/>
    <w:rsid w:val="00DD7FEB"/>
    <w:rsid w:val="00DE15C4"/>
    <w:rsid w:val="00DE2A95"/>
    <w:rsid w:val="00DE3813"/>
    <w:rsid w:val="00DE38E0"/>
    <w:rsid w:val="00DE586E"/>
    <w:rsid w:val="00DE69CF"/>
    <w:rsid w:val="00DE71E5"/>
    <w:rsid w:val="00DE751A"/>
    <w:rsid w:val="00DE79EA"/>
    <w:rsid w:val="00DF2174"/>
    <w:rsid w:val="00DF2A1F"/>
    <w:rsid w:val="00DF2FD2"/>
    <w:rsid w:val="00DF3972"/>
    <w:rsid w:val="00DF6C73"/>
    <w:rsid w:val="00E006AB"/>
    <w:rsid w:val="00E00E29"/>
    <w:rsid w:val="00E01113"/>
    <w:rsid w:val="00E02CCD"/>
    <w:rsid w:val="00E03ABB"/>
    <w:rsid w:val="00E06E4A"/>
    <w:rsid w:val="00E07D19"/>
    <w:rsid w:val="00E10847"/>
    <w:rsid w:val="00E1235E"/>
    <w:rsid w:val="00E123B4"/>
    <w:rsid w:val="00E13A74"/>
    <w:rsid w:val="00E17594"/>
    <w:rsid w:val="00E175A3"/>
    <w:rsid w:val="00E23ACB"/>
    <w:rsid w:val="00E24444"/>
    <w:rsid w:val="00E2663A"/>
    <w:rsid w:val="00E26C56"/>
    <w:rsid w:val="00E27AE7"/>
    <w:rsid w:val="00E331CB"/>
    <w:rsid w:val="00E34384"/>
    <w:rsid w:val="00E35AB7"/>
    <w:rsid w:val="00E361DB"/>
    <w:rsid w:val="00E3722A"/>
    <w:rsid w:val="00E421A7"/>
    <w:rsid w:val="00E42E9A"/>
    <w:rsid w:val="00E436C9"/>
    <w:rsid w:val="00E4617F"/>
    <w:rsid w:val="00E52E78"/>
    <w:rsid w:val="00E57C1D"/>
    <w:rsid w:val="00E57F66"/>
    <w:rsid w:val="00E61912"/>
    <w:rsid w:val="00E62C10"/>
    <w:rsid w:val="00E63C8D"/>
    <w:rsid w:val="00E643A7"/>
    <w:rsid w:val="00E659AE"/>
    <w:rsid w:val="00E65D45"/>
    <w:rsid w:val="00E65E62"/>
    <w:rsid w:val="00E66970"/>
    <w:rsid w:val="00E6786D"/>
    <w:rsid w:val="00E67A5E"/>
    <w:rsid w:val="00E725BB"/>
    <w:rsid w:val="00E73F0B"/>
    <w:rsid w:val="00E7450F"/>
    <w:rsid w:val="00E74A59"/>
    <w:rsid w:val="00E75966"/>
    <w:rsid w:val="00E77749"/>
    <w:rsid w:val="00E8087E"/>
    <w:rsid w:val="00E83C08"/>
    <w:rsid w:val="00E8453F"/>
    <w:rsid w:val="00E852E4"/>
    <w:rsid w:val="00E85A48"/>
    <w:rsid w:val="00E87626"/>
    <w:rsid w:val="00E90945"/>
    <w:rsid w:val="00E92CB7"/>
    <w:rsid w:val="00E953C3"/>
    <w:rsid w:val="00E95A7B"/>
    <w:rsid w:val="00E972D0"/>
    <w:rsid w:val="00EA0D18"/>
    <w:rsid w:val="00EA0E84"/>
    <w:rsid w:val="00EA391E"/>
    <w:rsid w:val="00EA54B9"/>
    <w:rsid w:val="00EA5AEB"/>
    <w:rsid w:val="00EA5F95"/>
    <w:rsid w:val="00EB0776"/>
    <w:rsid w:val="00EB56BF"/>
    <w:rsid w:val="00EB5963"/>
    <w:rsid w:val="00EC0905"/>
    <w:rsid w:val="00EC158A"/>
    <w:rsid w:val="00EC2090"/>
    <w:rsid w:val="00EC20D9"/>
    <w:rsid w:val="00EC3B32"/>
    <w:rsid w:val="00EC46CF"/>
    <w:rsid w:val="00ED1110"/>
    <w:rsid w:val="00ED1E23"/>
    <w:rsid w:val="00ED3736"/>
    <w:rsid w:val="00ED3FAC"/>
    <w:rsid w:val="00ED4384"/>
    <w:rsid w:val="00ED4D2F"/>
    <w:rsid w:val="00ED71FD"/>
    <w:rsid w:val="00EE103E"/>
    <w:rsid w:val="00EE11BC"/>
    <w:rsid w:val="00EE12D4"/>
    <w:rsid w:val="00EE238C"/>
    <w:rsid w:val="00EE2954"/>
    <w:rsid w:val="00EE29B1"/>
    <w:rsid w:val="00EE5669"/>
    <w:rsid w:val="00EE6D98"/>
    <w:rsid w:val="00EE7522"/>
    <w:rsid w:val="00EF31FF"/>
    <w:rsid w:val="00EF35A8"/>
    <w:rsid w:val="00F0266D"/>
    <w:rsid w:val="00F02ADF"/>
    <w:rsid w:val="00F02AF0"/>
    <w:rsid w:val="00F052FB"/>
    <w:rsid w:val="00F055D8"/>
    <w:rsid w:val="00F0660D"/>
    <w:rsid w:val="00F073B6"/>
    <w:rsid w:val="00F07D89"/>
    <w:rsid w:val="00F07F9E"/>
    <w:rsid w:val="00F11BDD"/>
    <w:rsid w:val="00F125C8"/>
    <w:rsid w:val="00F14DA2"/>
    <w:rsid w:val="00F15B0B"/>
    <w:rsid w:val="00F15B49"/>
    <w:rsid w:val="00F1604C"/>
    <w:rsid w:val="00F168C8"/>
    <w:rsid w:val="00F16E22"/>
    <w:rsid w:val="00F20D44"/>
    <w:rsid w:val="00F229C4"/>
    <w:rsid w:val="00F2341D"/>
    <w:rsid w:val="00F24729"/>
    <w:rsid w:val="00F24839"/>
    <w:rsid w:val="00F24C3C"/>
    <w:rsid w:val="00F253D4"/>
    <w:rsid w:val="00F255EB"/>
    <w:rsid w:val="00F27A19"/>
    <w:rsid w:val="00F31EFA"/>
    <w:rsid w:val="00F33E1D"/>
    <w:rsid w:val="00F34EFC"/>
    <w:rsid w:val="00F359B5"/>
    <w:rsid w:val="00F41E34"/>
    <w:rsid w:val="00F42787"/>
    <w:rsid w:val="00F42868"/>
    <w:rsid w:val="00F42D10"/>
    <w:rsid w:val="00F4301C"/>
    <w:rsid w:val="00F43C05"/>
    <w:rsid w:val="00F44140"/>
    <w:rsid w:val="00F455BA"/>
    <w:rsid w:val="00F45D2A"/>
    <w:rsid w:val="00F4638E"/>
    <w:rsid w:val="00F47731"/>
    <w:rsid w:val="00F50901"/>
    <w:rsid w:val="00F51692"/>
    <w:rsid w:val="00F52032"/>
    <w:rsid w:val="00F5300E"/>
    <w:rsid w:val="00F54A6F"/>
    <w:rsid w:val="00F607AC"/>
    <w:rsid w:val="00F61DA8"/>
    <w:rsid w:val="00F62A33"/>
    <w:rsid w:val="00F70681"/>
    <w:rsid w:val="00F7277C"/>
    <w:rsid w:val="00F74CAB"/>
    <w:rsid w:val="00F74E68"/>
    <w:rsid w:val="00F803E9"/>
    <w:rsid w:val="00F808EF"/>
    <w:rsid w:val="00F81BD9"/>
    <w:rsid w:val="00F83A94"/>
    <w:rsid w:val="00F85104"/>
    <w:rsid w:val="00F919C3"/>
    <w:rsid w:val="00F92958"/>
    <w:rsid w:val="00F929A4"/>
    <w:rsid w:val="00F931BB"/>
    <w:rsid w:val="00F9337F"/>
    <w:rsid w:val="00F9565C"/>
    <w:rsid w:val="00F95B83"/>
    <w:rsid w:val="00F969D3"/>
    <w:rsid w:val="00FA026E"/>
    <w:rsid w:val="00FA0DBC"/>
    <w:rsid w:val="00FA151B"/>
    <w:rsid w:val="00FA1BFB"/>
    <w:rsid w:val="00FA1C0C"/>
    <w:rsid w:val="00FA3D6F"/>
    <w:rsid w:val="00FA3E4A"/>
    <w:rsid w:val="00FA40C5"/>
    <w:rsid w:val="00FA6787"/>
    <w:rsid w:val="00FB1A93"/>
    <w:rsid w:val="00FB1D25"/>
    <w:rsid w:val="00FB3BE6"/>
    <w:rsid w:val="00FB45E9"/>
    <w:rsid w:val="00FB5A32"/>
    <w:rsid w:val="00FB6D47"/>
    <w:rsid w:val="00FC05AC"/>
    <w:rsid w:val="00FC08F6"/>
    <w:rsid w:val="00FC5463"/>
    <w:rsid w:val="00FC5C0C"/>
    <w:rsid w:val="00FC5C66"/>
    <w:rsid w:val="00FC651D"/>
    <w:rsid w:val="00FD1133"/>
    <w:rsid w:val="00FD264F"/>
    <w:rsid w:val="00FD2B3F"/>
    <w:rsid w:val="00FD301B"/>
    <w:rsid w:val="00FD309E"/>
    <w:rsid w:val="00FD493A"/>
    <w:rsid w:val="00FD4D3A"/>
    <w:rsid w:val="00FD4EF2"/>
    <w:rsid w:val="00FE0419"/>
    <w:rsid w:val="00FE069A"/>
    <w:rsid w:val="00FE0791"/>
    <w:rsid w:val="00FE1337"/>
    <w:rsid w:val="00FE3D62"/>
    <w:rsid w:val="00FE3DA9"/>
    <w:rsid w:val="00FE51A4"/>
    <w:rsid w:val="00FF0A34"/>
    <w:rsid w:val="00FF177D"/>
    <w:rsid w:val="00FF3E65"/>
    <w:rsid w:val="00FF41FF"/>
    <w:rsid w:val="00FF4C10"/>
    <w:rsid w:val="00FF55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0AC53"/>
  <w15:docId w15:val="{33306515-BCC0-4880-9B50-BBC384F3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50901"/>
  </w:style>
  <w:style w:type="paragraph" w:styleId="Kop1">
    <w:name w:val="heading 1"/>
    <w:basedOn w:val="Standaard"/>
    <w:next w:val="Standaard"/>
    <w:qFormat/>
    <w:pPr>
      <w:keepNext/>
      <w:outlineLvl w:val="0"/>
    </w:pPr>
    <w:rPr>
      <w:rFonts w:ascii="Arial" w:hAnsi="Arial"/>
      <w:b/>
      <w:sz w:val="28"/>
    </w:rPr>
  </w:style>
  <w:style w:type="paragraph" w:styleId="Kop2">
    <w:name w:val="heading 2"/>
    <w:basedOn w:val="Standaard"/>
    <w:next w:val="Standaard"/>
    <w:qFormat/>
    <w:pPr>
      <w:keepNext/>
      <w:outlineLvl w:val="1"/>
    </w:pPr>
    <w:rPr>
      <w:b/>
    </w:rPr>
  </w:style>
  <w:style w:type="paragraph" w:styleId="Kop3">
    <w:name w:val="heading 3"/>
    <w:basedOn w:val="Standaard"/>
    <w:next w:val="Standaard"/>
    <w:qFormat/>
    <w:pPr>
      <w:keepNext/>
      <w:keepLines/>
      <w:tabs>
        <w:tab w:val="left" w:pos="0"/>
        <w:tab w:val="left" w:pos="2832"/>
        <w:tab w:val="left" w:pos="3540"/>
        <w:tab w:val="left" w:pos="4248"/>
        <w:tab w:val="left" w:pos="4956"/>
        <w:tab w:val="left" w:pos="5664"/>
        <w:tab w:val="left" w:pos="6372"/>
        <w:tab w:val="left" w:pos="7080"/>
        <w:tab w:val="left" w:pos="7788"/>
        <w:tab w:val="left" w:pos="8496"/>
      </w:tabs>
      <w:suppressAutoHyphens/>
      <w:ind w:left="2832" w:hanging="2832"/>
      <w:jc w:val="center"/>
      <w:outlineLvl w:val="2"/>
    </w:pPr>
    <w:rPr>
      <w:rFonts w:ascii="Arial" w:hAnsi="Arial"/>
      <w:b/>
    </w:rPr>
  </w:style>
  <w:style w:type="paragraph" w:styleId="Kop4">
    <w:name w:val="heading 4"/>
    <w:basedOn w:val="Standaard"/>
    <w:next w:val="Standaard"/>
    <w:link w:val="Kop4Char"/>
    <w:qFormat/>
    <w:pPr>
      <w:keepNext/>
      <w:outlineLvl w:val="3"/>
    </w:pPr>
    <w:rPr>
      <w:rFonts w:ascii="Arial" w:hAnsi="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customStyle="1" w:styleId="bronvermelding">
    <w:name w:val="bronvermelding"/>
    <w:basedOn w:val="Standaard"/>
    <w:pPr>
      <w:widowControl w:val="0"/>
      <w:tabs>
        <w:tab w:val="right" w:pos="9360"/>
      </w:tabs>
      <w:suppressAutoHyphens/>
    </w:pPr>
    <w:rPr>
      <w:snapToGrid w:val="0"/>
      <w:lang w:val="en-US"/>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tabs>
        <w:tab w:val="left" w:pos="1134"/>
        <w:tab w:val="left" w:pos="2268"/>
        <w:tab w:val="left" w:pos="4820"/>
        <w:tab w:val="left" w:pos="5954"/>
        <w:tab w:val="left" w:pos="7088"/>
      </w:tabs>
    </w:pPr>
    <w:rPr>
      <w:rFonts w:ascii="Arial" w:hAnsi="Arial"/>
      <w:sz w:val="24"/>
    </w:rPr>
  </w:style>
  <w:style w:type="paragraph" w:styleId="Plattetekst2">
    <w:name w:val="Body Text 2"/>
    <w:basedOn w:val="Standaard"/>
    <w:pPr>
      <w:overflowPunct w:val="0"/>
      <w:autoSpaceDE w:val="0"/>
      <w:autoSpaceDN w:val="0"/>
      <w:adjustRightInd w:val="0"/>
      <w:jc w:val="both"/>
      <w:textAlignment w:val="baseline"/>
    </w:pPr>
    <w:rPr>
      <w:rFonts w:ascii="Arial" w:hAnsi="Arial"/>
      <w:sz w:val="24"/>
      <w:lang w:eastAsia="en-US"/>
    </w:rPr>
  </w:style>
  <w:style w:type="character" w:styleId="GevolgdeHyperlink">
    <w:name w:val="FollowedHyperlink"/>
    <w:rPr>
      <w:color w:val="800080"/>
      <w:u w:val="single"/>
    </w:rPr>
  </w:style>
  <w:style w:type="table" w:styleId="Tabelraster">
    <w:name w:val="Table Grid"/>
    <w:basedOn w:val="Standaardtabel"/>
    <w:rsid w:val="008A4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B7097E"/>
    <w:rPr>
      <w:rFonts w:ascii="Tahoma" w:hAnsi="Tahoma" w:cs="Tahoma"/>
      <w:sz w:val="16"/>
      <w:szCs w:val="16"/>
    </w:rPr>
  </w:style>
  <w:style w:type="character" w:customStyle="1" w:styleId="BallontekstChar">
    <w:name w:val="Ballontekst Char"/>
    <w:link w:val="Ballontekst"/>
    <w:rsid w:val="00B7097E"/>
    <w:rPr>
      <w:rFonts w:ascii="Tahoma" w:hAnsi="Tahoma" w:cs="Tahoma"/>
      <w:sz w:val="16"/>
      <w:szCs w:val="16"/>
    </w:rPr>
  </w:style>
  <w:style w:type="character" w:customStyle="1" w:styleId="apple-converted-space">
    <w:name w:val="apple-converted-space"/>
    <w:rsid w:val="004F4528"/>
  </w:style>
  <w:style w:type="paragraph" w:styleId="Titel">
    <w:name w:val="Title"/>
    <w:basedOn w:val="Standaard"/>
    <w:next w:val="Standaard"/>
    <w:link w:val="TitelChar"/>
    <w:uiPriority w:val="10"/>
    <w:qFormat/>
    <w:rsid w:val="006B77A2"/>
    <w:pPr>
      <w:spacing w:before="240" w:after="60"/>
      <w:jc w:val="center"/>
      <w:outlineLvl w:val="0"/>
    </w:pPr>
    <w:rPr>
      <w:rFonts w:ascii="Cambria" w:hAnsi="Cambria"/>
      <w:b/>
      <w:bCs/>
      <w:kern w:val="28"/>
      <w:sz w:val="32"/>
      <w:szCs w:val="32"/>
    </w:rPr>
  </w:style>
  <w:style w:type="character" w:customStyle="1" w:styleId="TitelChar">
    <w:name w:val="Titel Char"/>
    <w:link w:val="Titel"/>
    <w:uiPriority w:val="10"/>
    <w:rsid w:val="006B77A2"/>
    <w:rPr>
      <w:rFonts w:ascii="Cambria" w:hAnsi="Cambria"/>
      <w:b/>
      <w:bCs/>
      <w:kern w:val="28"/>
      <w:sz w:val="32"/>
      <w:szCs w:val="32"/>
    </w:rPr>
  </w:style>
  <w:style w:type="character" w:customStyle="1" w:styleId="Kop4Char">
    <w:name w:val="Kop 4 Char"/>
    <w:link w:val="Kop4"/>
    <w:rsid w:val="00D209C0"/>
    <w:rPr>
      <w:rFonts w:ascii="Arial" w:hAnsi="Arial"/>
      <w:sz w:val="24"/>
    </w:rPr>
  </w:style>
  <w:style w:type="paragraph" w:styleId="Lijstalinea">
    <w:name w:val="List Paragraph"/>
    <w:basedOn w:val="Standaard"/>
    <w:uiPriority w:val="34"/>
    <w:qFormat/>
    <w:rsid w:val="004E14FC"/>
    <w:pPr>
      <w:ind w:left="708"/>
    </w:pPr>
  </w:style>
  <w:style w:type="character" w:styleId="Zwaar">
    <w:name w:val="Strong"/>
    <w:uiPriority w:val="22"/>
    <w:qFormat/>
    <w:rsid w:val="00611D51"/>
    <w:rPr>
      <w:b/>
      <w:bCs/>
    </w:rPr>
  </w:style>
  <w:style w:type="paragraph" w:customStyle="1" w:styleId="Default">
    <w:name w:val="Default"/>
    <w:rsid w:val="000603DA"/>
    <w:pPr>
      <w:autoSpaceDE w:val="0"/>
      <w:autoSpaceDN w:val="0"/>
      <w:adjustRightInd w:val="0"/>
    </w:pPr>
    <w:rPr>
      <w:rFonts w:ascii="Arial" w:hAnsi="Arial" w:cs="Arial"/>
      <w:color w:val="000000"/>
      <w:sz w:val="24"/>
      <w:szCs w:val="24"/>
    </w:rPr>
  </w:style>
  <w:style w:type="character" w:customStyle="1" w:styleId="m-4711033861222388342msohyperlink">
    <w:name w:val="m_-4711033861222388342msohyperlink"/>
    <w:basedOn w:val="Standaardalinea-lettertype"/>
    <w:rsid w:val="00713564"/>
  </w:style>
  <w:style w:type="paragraph" w:styleId="Normaalweb">
    <w:name w:val="Normal (Web)"/>
    <w:basedOn w:val="Standaard"/>
    <w:uiPriority w:val="99"/>
    <w:semiHidden/>
    <w:unhideWhenUsed/>
    <w:rsid w:val="00C9675D"/>
    <w:pPr>
      <w:spacing w:before="100" w:beforeAutospacing="1" w:after="100" w:afterAutospacing="1"/>
    </w:pPr>
    <w:rPr>
      <w:rFonts w:eastAsiaTheme="minorEastAsia"/>
      <w:sz w:val="24"/>
      <w:szCs w:val="24"/>
    </w:rPr>
  </w:style>
  <w:style w:type="character" w:styleId="Onopgelostemelding">
    <w:name w:val="Unresolved Mention"/>
    <w:basedOn w:val="Standaardalinea-lettertype"/>
    <w:uiPriority w:val="99"/>
    <w:semiHidden/>
    <w:unhideWhenUsed/>
    <w:rsid w:val="00A15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585">
      <w:bodyDiv w:val="1"/>
      <w:marLeft w:val="0"/>
      <w:marRight w:val="0"/>
      <w:marTop w:val="0"/>
      <w:marBottom w:val="0"/>
      <w:divBdr>
        <w:top w:val="none" w:sz="0" w:space="0" w:color="auto"/>
        <w:left w:val="none" w:sz="0" w:space="0" w:color="auto"/>
        <w:bottom w:val="none" w:sz="0" w:space="0" w:color="auto"/>
        <w:right w:val="none" w:sz="0" w:space="0" w:color="auto"/>
      </w:divBdr>
    </w:div>
    <w:div w:id="23944941">
      <w:bodyDiv w:val="1"/>
      <w:marLeft w:val="0"/>
      <w:marRight w:val="0"/>
      <w:marTop w:val="0"/>
      <w:marBottom w:val="0"/>
      <w:divBdr>
        <w:top w:val="none" w:sz="0" w:space="0" w:color="auto"/>
        <w:left w:val="none" w:sz="0" w:space="0" w:color="auto"/>
        <w:bottom w:val="none" w:sz="0" w:space="0" w:color="auto"/>
        <w:right w:val="none" w:sz="0" w:space="0" w:color="auto"/>
      </w:divBdr>
    </w:div>
    <w:div w:id="41642357">
      <w:bodyDiv w:val="1"/>
      <w:marLeft w:val="0"/>
      <w:marRight w:val="0"/>
      <w:marTop w:val="0"/>
      <w:marBottom w:val="0"/>
      <w:divBdr>
        <w:top w:val="none" w:sz="0" w:space="0" w:color="auto"/>
        <w:left w:val="none" w:sz="0" w:space="0" w:color="auto"/>
        <w:bottom w:val="none" w:sz="0" w:space="0" w:color="auto"/>
        <w:right w:val="none" w:sz="0" w:space="0" w:color="auto"/>
      </w:divBdr>
    </w:div>
    <w:div w:id="47532206">
      <w:bodyDiv w:val="1"/>
      <w:marLeft w:val="0"/>
      <w:marRight w:val="0"/>
      <w:marTop w:val="0"/>
      <w:marBottom w:val="0"/>
      <w:divBdr>
        <w:top w:val="none" w:sz="0" w:space="0" w:color="auto"/>
        <w:left w:val="none" w:sz="0" w:space="0" w:color="auto"/>
        <w:bottom w:val="none" w:sz="0" w:space="0" w:color="auto"/>
        <w:right w:val="none" w:sz="0" w:space="0" w:color="auto"/>
      </w:divBdr>
    </w:div>
    <w:div w:id="66272419">
      <w:bodyDiv w:val="1"/>
      <w:marLeft w:val="0"/>
      <w:marRight w:val="0"/>
      <w:marTop w:val="0"/>
      <w:marBottom w:val="0"/>
      <w:divBdr>
        <w:top w:val="none" w:sz="0" w:space="0" w:color="auto"/>
        <w:left w:val="none" w:sz="0" w:space="0" w:color="auto"/>
        <w:bottom w:val="none" w:sz="0" w:space="0" w:color="auto"/>
        <w:right w:val="none" w:sz="0" w:space="0" w:color="auto"/>
      </w:divBdr>
    </w:div>
    <w:div w:id="70740027">
      <w:bodyDiv w:val="1"/>
      <w:marLeft w:val="0"/>
      <w:marRight w:val="0"/>
      <w:marTop w:val="0"/>
      <w:marBottom w:val="0"/>
      <w:divBdr>
        <w:top w:val="none" w:sz="0" w:space="0" w:color="auto"/>
        <w:left w:val="none" w:sz="0" w:space="0" w:color="auto"/>
        <w:bottom w:val="none" w:sz="0" w:space="0" w:color="auto"/>
        <w:right w:val="none" w:sz="0" w:space="0" w:color="auto"/>
      </w:divBdr>
    </w:div>
    <w:div w:id="92434572">
      <w:bodyDiv w:val="1"/>
      <w:marLeft w:val="0"/>
      <w:marRight w:val="0"/>
      <w:marTop w:val="0"/>
      <w:marBottom w:val="0"/>
      <w:divBdr>
        <w:top w:val="none" w:sz="0" w:space="0" w:color="auto"/>
        <w:left w:val="none" w:sz="0" w:space="0" w:color="auto"/>
        <w:bottom w:val="none" w:sz="0" w:space="0" w:color="auto"/>
        <w:right w:val="none" w:sz="0" w:space="0" w:color="auto"/>
      </w:divBdr>
    </w:div>
    <w:div w:id="111870098">
      <w:bodyDiv w:val="1"/>
      <w:marLeft w:val="0"/>
      <w:marRight w:val="0"/>
      <w:marTop w:val="0"/>
      <w:marBottom w:val="0"/>
      <w:divBdr>
        <w:top w:val="none" w:sz="0" w:space="0" w:color="auto"/>
        <w:left w:val="none" w:sz="0" w:space="0" w:color="auto"/>
        <w:bottom w:val="none" w:sz="0" w:space="0" w:color="auto"/>
        <w:right w:val="none" w:sz="0" w:space="0" w:color="auto"/>
      </w:divBdr>
    </w:div>
    <w:div w:id="175970357">
      <w:bodyDiv w:val="1"/>
      <w:marLeft w:val="0"/>
      <w:marRight w:val="0"/>
      <w:marTop w:val="0"/>
      <w:marBottom w:val="0"/>
      <w:divBdr>
        <w:top w:val="none" w:sz="0" w:space="0" w:color="auto"/>
        <w:left w:val="none" w:sz="0" w:space="0" w:color="auto"/>
        <w:bottom w:val="none" w:sz="0" w:space="0" w:color="auto"/>
        <w:right w:val="none" w:sz="0" w:space="0" w:color="auto"/>
      </w:divBdr>
    </w:div>
    <w:div w:id="176507714">
      <w:bodyDiv w:val="1"/>
      <w:marLeft w:val="0"/>
      <w:marRight w:val="0"/>
      <w:marTop w:val="0"/>
      <w:marBottom w:val="0"/>
      <w:divBdr>
        <w:top w:val="none" w:sz="0" w:space="0" w:color="auto"/>
        <w:left w:val="none" w:sz="0" w:space="0" w:color="auto"/>
        <w:bottom w:val="none" w:sz="0" w:space="0" w:color="auto"/>
        <w:right w:val="none" w:sz="0" w:space="0" w:color="auto"/>
      </w:divBdr>
    </w:div>
    <w:div w:id="243609498">
      <w:bodyDiv w:val="1"/>
      <w:marLeft w:val="0"/>
      <w:marRight w:val="0"/>
      <w:marTop w:val="0"/>
      <w:marBottom w:val="0"/>
      <w:divBdr>
        <w:top w:val="none" w:sz="0" w:space="0" w:color="auto"/>
        <w:left w:val="none" w:sz="0" w:space="0" w:color="auto"/>
        <w:bottom w:val="none" w:sz="0" w:space="0" w:color="auto"/>
        <w:right w:val="none" w:sz="0" w:space="0" w:color="auto"/>
      </w:divBdr>
    </w:div>
    <w:div w:id="258367744">
      <w:bodyDiv w:val="1"/>
      <w:marLeft w:val="0"/>
      <w:marRight w:val="0"/>
      <w:marTop w:val="0"/>
      <w:marBottom w:val="0"/>
      <w:divBdr>
        <w:top w:val="none" w:sz="0" w:space="0" w:color="auto"/>
        <w:left w:val="none" w:sz="0" w:space="0" w:color="auto"/>
        <w:bottom w:val="none" w:sz="0" w:space="0" w:color="auto"/>
        <w:right w:val="none" w:sz="0" w:space="0" w:color="auto"/>
      </w:divBdr>
    </w:div>
    <w:div w:id="261959593">
      <w:bodyDiv w:val="1"/>
      <w:marLeft w:val="0"/>
      <w:marRight w:val="0"/>
      <w:marTop w:val="0"/>
      <w:marBottom w:val="0"/>
      <w:divBdr>
        <w:top w:val="none" w:sz="0" w:space="0" w:color="auto"/>
        <w:left w:val="none" w:sz="0" w:space="0" w:color="auto"/>
        <w:bottom w:val="none" w:sz="0" w:space="0" w:color="auto"/>
        <w:right w:val="none" w:sz="0" w:space="0" w:color="auto"/>
      </w:divBdr>
    </w:div>
    <w:div w:id="263730426">
      <w:bodyDiv w:val="1"/>
      <w:marLeft w:val="0"/>
      <w:marRight w:val="0"/>
      <w:marTop w:val="0"/>
      <w:marBottom w:val="0"/>
      <w:divBdr>
        <w:top w:val="none" w:sz="0" w:space="0" w:color="auto"/>
        <w:left w:val="none" w:sz="0" w:space="0" w:color="auto"/>
        <w:bottom w:val="none" w:sz="0" w:space="0" w:color="auto"/>
        <w:right w:val="none" w:sz="0" w:space="0" w:color="auto"/>
      </w:divBdr>
    </w:div>
    <w:div w:id="291979376">
      <w:bodyDiv w:val="1"/>
      <w:marLeft w:val="0"/>
      <w:marRight w:val="0"/>
      <w:marTop w:val="0"/>
      <w:marBottom w:val="0"/>
      <w:divBdr>
        <w:top w:val="none" w:sz="0" w:space="0" w:color="auto"/>
        <w:left w:val="none" w:sz="0" w:space="0" w:color="auto"/>
        <w:bottom w:val="none" w:sz="0" w:space="0" w:color="auto"/>
        <w:right w:val="none" w:sz="0" w:space="0" w:color="auto"/>
      </w:divBdr>
    </w:div>
    <w:div w:id="378865545">
      <w:bodyDiv w:val="1"/>
      <w:marLeft w:val="0"/>
      <w:marRight w:val="0"/>
      <w:marTop w:val="0"/>
      <w:marBottom w:val="0"/>
      <w:divBdr>
        <w:top w:val="none" w:sz="0" w:space="0" w:color="auto"/>
        <w:left w:val="none" w:sz="0" w:space="0" w:color="auto"/>
        <w:bottom w:val="none" w:sz="0" w:space="0" w:color="auto"/>
        <w:right w:val="none" w:sz="0" w:space="0" w:color="auto"/>
      </w:divBdr>
    </w:div>
    <w:div w:id="380053650">
      <w:bodyDiv w:val="1"/>
      <w:marLeft w:val="0"/>
      <w:marRight w:val="0"/>
      <w:marTop w:val="0"/>
      <w:marBottom w:val="0"/>
      <w:divBdr>
        <w:top w:val="none" w:sz="0" w:space="0" w:color="auto"/>
        <w:left w:val="none" w:sz="0" w:space="0" w:color="auto"/>
        <w:bottom w:val="none" w:sz="0" w:space="0" w:color="auto"/>
        <w:right w:val="none" w:sz="0" w:space="0" w:color="auto"/>
      </w:divBdr>
    </w:div>
    <w:div w:id="382142177">
      <w:bodyDiv w:val="1"/>
      <w:marLeft w:val="0"/>
      <w:marRight w:val="0"/>
      <w:marTop w:val="0"/>
      <w:marBottom w:val="0"/>
      <w:divBdr>
        <w:top w:val="none" w:sz="0" w:space="0" w:color="auto"/>
        <w:left w:val="none" w:sz="0" w:space="0" w:color="auto"/>
        <w:bottom w:val="none" w:sz="0" w:space="0" w:color="auto"/>
        <w:right w:val="none" w:sz="0" w:space="0" w:color="auto"/>
      </w:divBdr>
    </w:div>
    <w:div w:id="387530173">
      <w:bodyDiv w:val="1"/>
      <w:marLeft w:val="0"/>
      <w:marRight w:val="0"/>
      <w:marTop w:val="0"/>
      <w:marBottom w:val="0"/>
      <w:divBdr>
        <w:top w:val="none" w:sz="0" w:space="0" w:color="auto"/>
        <w:left w:val="none" w:sz="0" w:space="0" w:color="auto"/>
        <w:bottom w:val="none" w:sz="0" w:space="0" w:color="auto"/>
        <w:right w:val="none" w:sz="0" w:space="0" w:color="auto"/>
      </w:divBdr>
    </w:div>
    <w:div w:id="393743368">
      <w:bodyDiv w:val="1"/>
      <w:marLeft w:val="0"/>
      <w:marRight w:val="0"/>
      <w:marTop w:val="0"/>
      <w:marBottom w:val="0"/>
      <w:divBdr>
        <w:top w:val="none" w:sz="0" w:space="0" w:color="auto"/>
        <w:left w:val="none" w:sz="0" w:space="0" w:color="auto"/>
        <w:bottom w:val="none" w:sz="0" w:space="0" w:color="auto"/>
        <w:right w:val="none" w:sz="0" w:space="0" w:color="auto"/>
      </w:divBdr>
    </w:div>
    <w:div w:id="420642505">
      <w:bodyDiv w:val="1"/>
      <w:marLeft w:val="0"/>
      <w:marRight w:val="0"/>
      <w:marTop w:val="0"/>
      <w:marBottom w:val="0"/>
      <w:divBdr>
        <w:top w:val="none" w:sz="0" w:space="0" w:color="auto"/>
        <w:left w:val="none" w:sz="0" w:space="0" w:color="auto"/>
        <w:bottom w:val="none" w:sz="0" w:space="0" w:color="auto"/>
        <w:right w:val="none" w:sz="0" w:space="0" w:color="auto"/>
      </w:divBdr>
    </w:div>
    <w:div w:id="517504597">
      <w:bodyDiv w:val="1"/>
      <w:marLeft w:val="0"/>
      <w:marRight w:val="0"/>
      <w:marTop w:val="0"/>
      <w:marBottom w:val="0"/>
      <w:divBdr>
        <w:top w:val="none" w:sz="0" w:space="0" w:color="auto"/>
        <w:left w:val="none" w:sz="0" w:space="0" w:color="auto"/>
        <w:bottom w:val="none" w:sz="0" w:space="0" w:color="auto"/>
        <w:right w:val="none" w:sz="0" w:space="0" w:color="auto"/>
      </w:divBdr>
    </w:div>
    <w:div w:id="532965785">
      <w:bodyDiv w:val="1"/>
      <w:marLeft w:val="0"/>
      <w:marRight w:val="0"/>
      <w:marTop w:val="0"/>
      <w:marBottom w:val="0"/>
      <w:divBdr>
        <w:top w:val="none" w:sz="0" w:space="0" w:color="auto"/>
        <w:left w:val="none" w:sz="0" w:space="0" w:color="auto"/>
        <w:bottom w:val="none" w:sz="0" w:space="0" w:color="auto"/>
        <w:right w:val="none" w:sz="0" w:space="0" w:color="auto"/>
      </w:divBdr>
    </w:div>
    <w:div w:id="536772126">
      <w:bodyDiv w:val="1"/>
      <w:marLeft w:val="0"/>
      <w:marRight w:val="0"/>
      <w:marTop w:val="0"/>
      <w:marBottom w:val="0"/>
      <w:divBdr>
        <w:top w:val="none" w:sz="0" w:space="0" w:color="auto"/>
        <w:left w:val="none" w:sz="0" w:space="0" w:color="auto"/>
        <w:bottom w:val="none" w:sz="0" w:space="0" w:color="auto"/>
        <w:right w:val="none" w:sz="0" w:space="0" w:color="auto"/>
      </w:divBdr>
    </w:div>
    <w:div w:id="610628445">
      <w:bodyDiv w:val="1"/>
      <w:marLeft w:val="0"/>
      <w:marRight w:val="0"/>
      <w:marTop w:val="0"/>
      <w:marBottom w:val="0"/>
      <w:divBdr>
        <w:top w:val="none" w:sz="0" w:space="0" w:color="auto"/>
        <w:left w:val="none" w:sz="0" w:space="0" w:color="auto"/>
        <w:bottom w:val="none" w:sz="0" w:space="0" w:color="auto"/>
        <w:right w:val="none" w:sz="0" w:space="0" w:color="auto"/>
      </w:divBdr>
    </w:div>
    <w:div w:id="611981304">
      <w:bodyDiv w:val="1"/>
      <w:marLeft w:val="0"/>
      <w:marRight w:val="0"/>
      <w:marTop w:val="0"/>
      <w:marBottom w:val="0"/>
      <w:divBdr>
        <w:top w:val="none" w:sz="0" w:space="0" w:color="auto"/>
        <w:left w:val="none" w:sz="0" w:space="0" w:color="auto"/>
        <w:bottom w:val="none" w:sz="0" w:space="0" w:color="auto"/>
        <w:right w:val="none" w:sz="0" w:space="0" w:color="auto"/>
      </w:divBdr>
    </w:div>
    <w:div w:id="634264233">
      <w:bodyDiv w:val="1"/>
      <w:marLeft w:val="0"/>
      <w:marRight w:val="0"/>
      <w:marTop w:val="0"/>
      <w:marBottom w:val="0"/>
      <w:divBdr>
        <w:top w:val="none" w:sz="0" w:space="0" w:color="auto"/>
        <w:left w:val="none" w:sz="0" w:space="0" w:color="auto"/>
        <w:bottom w:val="none" w:sz="0" w:space="0" w:color="auto"/>
        <w:right w:val="none" w:sz="0" w:space="0" w:color="auto"/>
      </w:divBdr>
    </w:div>
    <w:div w:id="648243069">
      <w:bodyDiv w:val="1"/>
      <w:marLeft w:val="0"/>
      <w:marRight w:val="0"/>
      <w:marTop w:val="0"/>
      <w:marBottom w:val="0"/>
      <w:divBdr>
        <w:top w:val="none" w:sz="0" w:space="0" w:color="auto"/>
        <w:left w:val="none" w:sz="0" w:space="0" w:color="auto"/>
        <w:bottom w:val="none" w:sz="0" w:space="0" w:color="auto"/>
        <w:right w:val="none" w:sz="0" w:space="0" w:color="auto"/>
      </w:divBdr>
    </w:div>
    <w:div w:id="669992510">
      <w:bodyDiv w:val="1"/>
      <w:marLeft w:val="0"/>
      <w:marRight w:val="0"/>
      <w:marTop w:val="0"/>
      <w:marBottom w:val="0"/>
      <w:divBdr>
        <w:top w:val="none" w:sz="0" w:space="0" w:color="auto"/>
        <w:left w:val="none" w:sz="0" w:space="0" w:color="auto"/>
        <w:bottom w:val="none" w:sz="0" w:space="0" w:color="auto"/>
        <w:right w:val="none" w:sz="0" w:space="0" w:color="auto"/>
      </w:divBdr>
    </w:div>
    <w:div w:id="690884507">
      <w:bodyDiv w:val="1"/>
      <w:marLeft w:val="0"/>
      <w:marRight w:val="0"/>
      <w:marTop w:val="0"/>
      <w:marBottom w:val="0"/>
      <w:divBdr>
        <w:top w:val="none" w:sz="0" w:space="0" w:color="auto"/>
        <w:left w:val="none" w:sz="0" w:space="0" w:color="auto"/>
        <w:bottom w:val="none" w:sz="0" w:space="0" w:color="auto"/>
        <w:right w:val="none" w:sz="0" w:space="0" w:color="auto"/>
      </w:divBdr>
    </w:div>
    <w:div w:id="694162444">
      <w:bodyDiv w:val="1"/>
      <w:marLeft w:val="0"/>
      <w:marRight w:val="0"/>
      <w:marTop w:val="0"/>
      <w:marBottom w:val="0"/>
      <w:divBdr>
        <w:top w:val="none" w:sz="0" w:space="0" w:color="auto"/>
        <w:left w:val="none" w:sz="0" w:space="0" w:color="auto"/>
        <w:bottom w:val="none" w:sz="0" w:space="0" w:color="auto"/>
        <w:right w:val="none" w:sz="0" w:space="0" w:color="auto"/>
      </w:divBdr>
    </w:div>
    <w:div w:id="760217984">
      <w:bodyDiv w:val="1"/>
      <w:marLeft w:val="0"/>
      <w:marRight w:val="0"/>
      <w:marTop w:val="0"/>
      <w:marBottom w:val="0"/>
      <w:divBdr>
        <w:top w:val="none" w:sz="0" w:space="0" w:color="auto"/>
        <w:left w:val="none" w:sz="0" w:space="0" w:color="auto"/>
        <w:bottom w:val="none" w:sz="0" w:space="0" w:color="auto"/>
        <w:right w:val="none" w:sz="0" w:space="0" w:color="auto"/>
      </w:divBdr>
    </w:div>
    <w:div w:id="794913089">
      <w:bodyDiv w:val="1"/>
      <w:marLeft w:val="0"/>
      <w:marRight w:val="0"/>
      <w:marTop w:val="0"/>
      <w:marBottom w:val="0"/>
      <w:divBdr>
        <w:top w:val="none" w:sz="0" w:space="0" w:color="auto"/>
        <w:left w:val="none" w:sz="0" w:space="0" w:color="auto"/>
        <w:bottom w:val="none" w:sz="0" w:space="0" w:color="auto"/>
        <w:right w:val="none" w:sz="0" w:space="0" w:color="auto"/>
      </w:divBdr>
    </w:div>
    <w:div w:id="822739491">
      <w:bodyDiv w:val="1"/>
      <w:marLeft w:val="0"/>
      <w:marRight w:val="0"/>
      <w:marTop w:val="0"/>
      <w:marBottom w:val="0"/>
      <w:divBdr>
        <w:top w:val="none" w:sz="0" w:space="0" w:color="auto"/>
        <w:left w:val="none" w:sz="0" w:space="0" w:color="auto"/>
        <w:bottom w:val="none" w:sz="0" w:space="0" w:color="auto"/>
        <w:right w:val="none" w:sz="0" w:space="0" w:color="auto"/>
      </w:divBdr>
    </w:div>
    <w:div w:id="840395659">
      <w:bodyDiv w:val="1"/>
      <w:marLeft w:val="0"/>
      <w:marRight w:val="0"/>
      <w:marTop w:val="0"/>
      <w:marBottom w:val="0"/>
      <w:divBdr>
        <w:top w:val="none" w:sz="0" w:space="0" w:color="auto"/>
        <w:left w:val="none" w:sz="0" w:space="0" w:color="auto"/>
        <w:bottom w:val="none" w:sz="0" w:space="0" w:color="auto"/>
        <w:right w:val="none" w:sz="0" w:space="0" w:color="auto"/>
      </w:divBdr>
    </w:div>
    <w:div w:id="858734806">
      <w:bodyDiv w:val="1"/>
      <w:marLeft w:val="0"/>
      <w:marRight w:val="0"/>
      <w:marTop w:val="0"/>
      <w:marBottom w:val="0"/>
      <w:divBdr>
        <w:top w:val="none" w:sz="0" w:space="0" w:color="auto"/>
        <w:left w:val="none" w:sz="0" w:space="0" w:color="auto"/>
        <w:bottom w:val="none" w:sz="0" w:space="0" w:color="auto"/>
        <w:right w:val="none" w:sz="0" w:space="0" w:color="auto"/>
      </w:divBdr>
    </w:div>
    <w:div w:id="863984779">
      <w:bodyDiv w:val="1"/>
      <w:marLeft w:val="0"/>
      <w:marRight w:val="0"/>
      <w:marTop w:val="0"/>
      <w:marBottom w:val="0"/>
      <w:divBdr>
        <w:top w:val="none" w:sz="0" w:space="0" w:color="auto"/>
        <w:left w:val="none" w:sz="0" w:space="0" w:color="auto"/>
        <w:bottom w:val="none" w:sz="0" w:space="0" w:color="auto"/>
        <w:right w:val="none" w:sz="0" w:space="0" w:color="auto"/>
      </w:divBdr>
    </w:div>
    <w:div w:id="874315809">
      <w:bodyDiv w:val="1"/>
      <w:marLeft w:val="0"/>
      <w:marRight w:val="0"/>
      <w:marTop w:val="0"/>
      <w:marBottom w:val="0"/>
      <w:divBdr>
        <w:top w:val="none" w:sz="0" w:space="0" w:color="auto"/>
        <w:left w:val="none" w:sz="0" w:space="0" w:color="auto"/>
        <w:bottom w:val="none" w:sz="0" w:space="0" w:color="auto"/>
        <w:right w:val="none" w:sz="0" w:space="0" w:color="auto"/>
      </w:divBdr>
    </w:div>
    <w:div w:id="886255866">
      <w:bodyDiv w:val="1"/>
      <w:marLeft w:val="0"/>
      <w:marRight w:val="0"/>
      <w:marTop w:val="0"/>
      <w:marBottom w:val="0"/>
      <w:divBdr>
        <w:top w:val="none" w:sz="0" w:space="0" w:color="auto"/>
        <w:left w:val="none" w:sz="0" w:space="0" w:color="auto"/>
        <w:bottom w:val="none" w:sz="0" w:space="0" w:color="auto"/>
        <w:right w:val="none" w:sz="0" w:space="0" w:color="auto"/>
      </w:divBdr>
    </w:div>
    <w:div w:id="889264114">
      <w:bodyDiv w:val="1"/>
      <w:marLeft w:val="0"/>
      <w:marRight w:val="0"/>
      <w:marTop w:val="0"/>
      <w:marBottom w:val="0"/>
      <w:divBdr>
        <w:top w:val="none" w:sz="0" w:space="0" w:color="auto"/>
        <w:left w:val="none" w:sz="0" w:space="0" w:color="auto"/>
        <w:bottom w:val="none" w:sz="0" w:space="0" w:color="auto"/>
        <w:right w:val="none" w:sz="0" w:space="0" w:color="auto"/>
      </w:divBdr>
    </w:div>
    <w:div w:id="930502998">
      <w:bodyDiv w:val="1"/>
      <w:marLeft w:val="0"/>
      <w:marRight w:val="0"/>
      <w:marTop w:val="0"/>
      <w:marBottom w:val="0"/>
      <w:divBdr>
        <w:top w:val="none" w:sz="0" w:space="0" w:color="auto"/>
        <w:left w:val="none" w:sz="0" w:space="0" w:color="auto"/>
        <w:bottom w:val="none" w:sz="0" w:space="0" w:color="auto"/>
        <w:right w:val="none" w:sz="0" w:space="0" w:color="auto"/>
      </w:divBdr>
    </w:div>
    <w:div w:id="962157145">
      <w:bodyDiv w:val="1"/>
      <w:marLeft w:val="0"/>
      <w:marRight w:val="0"/>
      <w:marTop w:val="0"/>
      <w:marBottom w:val="0"/>
      <w:divBdr>
        <w:top w:val="none" w:sz="0" w:space="0" w:color="auto"/>
        <w:left w:val="none" w:sz="0" w:space="0" w:color="auto"/>
        <w:bottom w:val="none" w:sz="0" w:space="0" w:color="auto"/>
        <w:right w:val="none" w:sz="0" w:space="0" w:color="auto"/>
      </w:divBdr>
    </w:div>
    <w:div w:id="973103880">
      <w:bodyDiv w:val="1"/>
      <w:marLeft w:val="0"/>
      <w:marRight w:val="0"/>
      <w:marTop w:val="0"/>
      <w:marBottom w:val="0"/>
      <w:divBdr>
        <w:top w:val="none" w:sz="0" w:space="0" w:color="auto"/>
        <w:left w:val="none" w:sz="0" w:space="0" w:color="auto"/>
        <w:bottom w:val="none" w:sz="0" w:space="0" w:color="auto"/>
        <w:right w:val="none" w:sz="0" w:space="0" w:color="auto"/>
      </w:divBdr>
    </w:div>
    <w:div w:id="974141156">
      <w:bodyDiv w:val="1"/>
      <w:marLeft w:val="0"/>
      <w:marRight w:val="0"/>
      <w:marTop w:val="0"/>
      <w:marBottom w:val="0"/>
      <w:divBdr>
        <w:top w:val="none" w:sz="0" w:space="0" w:color="auto"/>
        <w:left w:val="none" w:sz="0" w:space="0" w:color="auto"/>
        <w:bottom w:val="none" w:sz="0" w:space="0" w:color="auto"/>
        <w:right w:val="none" w:sz="0" w:space="0" w:color="auto"/>
      </w:divBdr>
    </w:div>
    <w:div w:id="974408257">
      <w:bodyDiv w:val="1"/>
      <w:marLeft w:val="0"/>
      <w:marRight w:val="0"/>
      <w:marTop w:val="0"/>
      <w:marBottom w:val="0"/>
      <w:divBdr>
        <w:top w:val="none" w:sz="0" w:space="0" w:color="auto"/>
        <w:left w:val="none" w:sz="0" w:space="0" w:color="auto"/>
        <w:bottom w:val="none" w:sz="0" w:space="0" w:color="auto"/>
        <w:right w:val="none" w:sz="0" w:space="0" w:color="auto"/>
      </w:divBdr>
    </w:div>
    <w:div w:id="989334005">
      <w:bodyDiv w:val="1"/>
      <w:marLeft w:val="0"/>
      <w:marRight w:val="0"/>
      <w:marTop w:val="0"/>
      <w:marBottom w:val="0"/>
      <w:divBdr>
        <w:top w:val="none" w:sz="0" w:space="0" w:color="auto"/>
        <w:left w:val="none" w:sz="0" w:space="0" w:color="auto"/>
        <w:bottom w:val="none" w:sz="0" w:space="0" w:color="auto"/>
        <w:right w:val="none" w:sz="0" w:space="0" w:color="auto"/>
      </w:divBdr>
    </w:div>
    <w:div w:id="1033967548">
      <w:bodyDiv w:val="1"/>
      <w:marLeft w:val="0"/>
      <w:marRight w:val="0"/>
      <w:marTop w:val="0"/>
      <w:marBottom w:val="0"/>
      <w:divBdr>
        <w:top w:val="none" w:sz="0" w:space="0" w:color="auto"/>
        <w:left w:val="none" w:sz="0" w:space="0" w:color="auto"/>
        <w:bottom w:val="none" w:sz="0" w:space="0" w:color="auto"/>
        <w:right w:val="none" w:sz="0" w:space="0" w:color="auto"/>
      </w:divBdr>
    </w:div>
    <w:div w:id="1075126786">
      <w:bodyDiv w:val="1"/>
      <w:marLeft w:val="0"/>
      <w:marRight w:val="0"/>
      <w:marTop w:val="0"/>
      <w:marBottom w:val="0"/>
      <w:divBdr>
        <w:top w:val="none" w:sz="0" w:space="0" w:color="auto"/>
        <w:left w:val="none" w:sz="0" w:space="0" w:color="auto"/>
        <w:bottom w:val="none" w:sz="0" w:space="0" w:color="auto"/>
        <w:right w:val="none" w:sz="0" w:space="0" w:color="auto"/>
      </w:divBdr>
    </w:div>
    <w:div w:id="1133870690">
      <w:bodyDiv w:val="1"/>
      <w:marLeft w:val="0"/>
      <w:marRight w:val="0"/>
      <w:marTop w:val="0"/>
      <w:marBottom w:val="0"/>
      <w:divBdr>
        <w:top w:val="none" w:sz="0" w:space="0" w:color="auto"/>
        <w:left w:val="none" w:sz="0" w:space="0" w:color="auto"/>
        <w:bottom w:val="none" w:sz="0" w:space="0" w:color="auto"/>
        <w:right w:val="none" w:sz="0" w:space="0" w:color="auto"/>
      </w:divBdr>
    </w:div>
    <w:div w:id="1135638537">
      <w:bodyDiv w:val="1"/>
      <w:marLeft w:val="0"/>
      <w:marRight w:val="0"/>
      <w:marTop w:val="0"/>
      <w:marBottom w:val="0"/>
      <w:divBdr>
        <w:top w:val="none" w:sz="0" w:space="0" w:color="auto"/>
        <w:left w:val="none" w:sz="0" w:space="0" w:color="auto"/>
        <w:bottom w:val="none" w:sz="0" w:space="0" w:color="auto"/>
        <w:right w:val="none" w:sz="0" w:space="0" w:color="auto"/>
      </w:divBdr>
    </w:div>
    <w:div w:id="1147667182">
      <w:bodyDiv w:val="1"/>
      <w:marLeft w:val="0"/>
      <w:marRight w:val="0"/>
      <w:marTop w:val="0"/>
      <w:marBottom w:val="0"/>
      <w:divBdr>
        <w:top w:val="none" w:sz="0" w:space="0" w:color="auto"/>
        <w:left w:val="none" w:sz="0" w:space="0" w:color="auto"/>
        <w:bottom w:val="none" w:sz="0" w:space="0" w:color="auto"/>
        <w:right w:val="none" w:sz="0" w:space="0" w:color="auto"/>
      </w:divBdr>
    </w:div>
    <w:div w:id="1177308034">
      <w:bodyDiv w:val="1"/>
      <w:marLeft w:val="0"/>
      <w:marRight w:val="0"/>
      <w:marTop w:val="0"/>
      <w:marBottom w:val="0"/>
      <w:divBdr>
        <w:top w:val="none" w:sz="0" w:space="0" w:color="auto"/>
        <w:left w:val="none" w:sz="0" w:space="0" w:color="auto"/>
        <w:bottom w:val="none" w:sz="0" w:space="0" w:color="auto"/>
        <w:right w:val="none" w:sz="0" w:space="0" w:color="auto"/>
      </w:divBdr>
    </w:div>
    <w:div w:id="1181360054">
      <w:bodyDiv w:val="1"/>
      <w:marLeft w:val="0"/>
      <w:marRight w:val="0"/>
      <w:marTop w:val="0"/>
      <w:marBottom w:val="0"/>
      <w:divBdr>
        <w:top w:val="none" w:sz="0" w:space="0" w:color="auto"/>
        <w:left w:val="none" w:sz="0" w:space="0" w:color="auto"/>
        <w:bottom w:val="none" w:sz="0" w:space="0" w:color="auto"/>
        <w:right w:val="none" w:sz="0" w:space="0" w:color="auto"/>
      </w:divBdr>
    </w:div>
    <w:div w:id="1231233976">
      <w:bodyDiv w:val="1"/>
      <w:marLeft w:val="0"/>
      <w:marRight w:val="0"/>
      <w:marTop w:val="0"/>
      <w:marBottom w:val="0"/>
      <w:divBdr>
        <w:top w:val="none" w:sz="0" w:space="0" w:color="auto"/>
        <w:left w:val="none" w:sz="0" w:space="0" w:color="auto"/>
        <w:bottom w:val="none" w:sz="0" w:space="0" w:color="auto"/>
        <w:right w:val="none" w:sz="0" w:space="0" w:color="auto"/>
      </w:divBdr>
      <w:divsChild>
        <w:div w:id="237399930">
          <w:marLeft w:val="0"/>
          <w:marRight w:val="0"/>
          <w:marTop w:val="0"/>
          <w:marBottom w:val="0"/>
          <w:divBdr>
            <w:top w:val="none" w:sz="0" w:space="0" w:color="auto"/>
            <w:left w:val="none" w:sz="0" w:space="0" w:color="auto"/>
            <w:bottom w:val="none" w:sz="0" w:space="0" w:color="auto"/>
            <w:right w:val="none" w:sz="0" w:space="0" w:color="auto"/>
          </w:divBdr>
          <w:divsChild>
            <w:div w:id="1765221078">
              <w:marLeft w:val="0"/>
              <w:marRight w:val="0"/>
              <w:marTop w:val="0"/>
              <w:marBottom w:val="0"/>
              <w:divBdr>
                <w:top w:val="none" w:sz="0" w:space="0" w:color="auto"/>
                <w:left w:val="none" w:sz="0" w:space="0" w:color="auto"/>
                <w:bottom w:val="none" w:sz="0" w:space="0" w:color="auto"/>
                <w:right w:val="none" w:sz="0" w:space="0" w:color="auto"/>
              </w:divBdr>
              <w:divsChild>
                <w:div w:id="8694187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5165871">
                      <w:marLeft w:val="0"/>
                      <w:marRight w:val="0"/>
                      <w:marTop w:val="0"/>
                      <w:marBottom w:val="0"/>
                      <w:divBdr>
                        <w:top w:val="none" w:sz="0" w:space="0" w:color="auto"/>
                        <w:left w:val="none" w:sz="0" w:space="0" w:color="auto"/>
                        <w:bottom w:val="none" w:sz="0" w:space="0" w:color="auto"/>
                        <w:right w:val="none" w:sz="0" w:space="0" w:color="auto"/>
                      </w:divBdr>
                      <w:divsChild>
                        <w:div w:id="247426424">
                          <w:marLeft w:val="0"/>
                          <w:marRight w:val="0"/>
                          <w:marTop w:val="0"/>
                          <w:marBottom w:val="0"/>
                          <w:divBdr>
                            <w:top w:val="none" w:sz="0" w:space="0" w:color="auto"/>
                            <w:left w:val="none" w:sz="0" w:space="0" w:color="auto"/>
                            <w:bottom w:val="none" w:sz="0" w:space="0" w:color="auto"/>
                            <w:right w:val="none" w:sz="0" w:space="0" w:color="auto"/>
                          </w:divBdr>
                          <w:divsChild>
                            <w:div w:id="6710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66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564275">
                      <w:marLeft w:val="0"/>
                      <w:marRight w:val="0"/>
                      <w:marTop w:val="0"/>
                      <w:marBottom w:val="0"/>
                      <w:divBdr>
                        <w:top w:val="none" w:sz="0" w:space="0" w:color="auto"/>
                        <w:left w:val="none" w:sz="0" w:space="0" w:color="auto"/>
                        <w:bottom w:val="none" w:sz="0" w:space="0" w:color="auto"/>
                        <w:right w:val="none" w:sz="0" w:space="0" w:color="auto"/>
                      </w:divBdr>
                      <w:divsChild>
                        <w:div w:id="1417750787">
                          <w:marLeft w:val="0"/>
                          <w:marRight w:val="0"/>
                          <w:marTop w:val="0"/>
                          <w:marBottom w:val="0"/>
                          <w:divBdr>
                            <w:top w:val="none" w:sz="0" w:space="0" w:color="auto"/>
                            <w:left w:val="none" w:sz="0" w:space="0" w:color="auto"/>
                            <w:bottom w:val="none" w:sz="0" w:space="0" w:color="auto"/>
                            <w:right w:val="none" w:sz="0" w:space="0" w:color="auto"/>
                          </w:divBdr>
                          <w:divsChild>
                            <w:div w:id="7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94267">
      <w:bodyDiv w:val="1"/>
      <w:marLeft w:val="0"/>
      <w:marRight w:val="0"/>
      <w:marTop w:val="0"/>
      <w:marBottom w:val="0"/>
      <w:divBdr>
        <w:top w:val="none" w:sz="0" w:space="0" w:color="auto"/>
        <w:left w:val="none" w:sz="0" w:space="0" w:color="auto"/>
        <w:bottom w:val="none" w:sz="0" w:space="0" w:color="auto"/>
        <w:right w:val="none" w:sz="0" w:space="0" w:color="auto"/>
      </w:divBdr>
    </w:div>
    <w:div w:id="1246115556">
      <w:bodyDiv w:val="1"/>
      <w:marLeft w:val="0"/>
      <w:marRight w:val="0"/>
      <w:marTop w:val="0"/>
      <w:marBottom w:val="0"/>
      <w:divBdr>
        <w:top w:val="none" w:sz="0" w:space="0" w:color="auto"/>
        <w:left w:val="none" w:sz="0" w:space="0" w:color="auto"/>
        <w:bottom w:val="none" w:sz="0" w:space="0" w:color="auto"/>
        <w:right w:val="none" w:sz="0" w:space="0" w:color="auto"/>
      </w:divBdr>
    </w:div>
    <w:div w:id="1278872052">
      <w:bodyDiv w:val="1"/>
      <w:marLeft w:val="0"/>
      <w:marRight w:val="0"/>
      <w:marTop w:val="0"/>
      <w:marBottom w:val="0"/>
      <w:divBdr>
        <w:top w:val="none" w:sz="0" w:space="0" w:color="auto"/>
        <w:left w:val="none" w:sz="0" w:space="0" w:color="auto"/>
        <w:bottom w:val="none" w:sz="0" w:space="0" w:color="auto"/>
        <w:right w:val="none" w:sz="0" w:space="0" w:color="auto"/>
      </w:divBdr>
    </w:div>
    <w:div w:id="1298759637">
      <w:bodyDiv w:val="1"/>
      <w:marLeft w:val="0"/>
      <w:marRight w:val="0"/>
      <w:marTop w:val="0"/>
      <w:marBottom w:val="0"/>
      <w:divBdr>
        <w:top w:val="none" w:sz="0" w:space="0" w:color="auto"/>
        <w:left w:val="none" w:sz="0" w:space="0" w:color="auto"/>
        <w:bottom w:val="none" w:sz="0" w:space="0" w:color="auto"/>
        <w:right w:val="none" w:sz="0" w:space="0" w:color="auto"/>
      </w:divBdr>
    </w:div>
    <w:div w:id="1303001223">
      <w:bodyDiv w:val="1"/>
      <w:marLeft w:val="0"/>
      <w:marRight w:val="0"/>
      <w:marTop w:val="0"/>
      <w:marBottom w:val="0"/>
      <w:divBdr>
        <w:top w:val="none" w:sz="0" w:space="0" w:color="auto"/>
        <w:left w:val="none" w:sz="0" w:space="0" w:color="auto"/>
        <w:bottom w:val="none" w:sz="0" w:space="0" w:color="auto"/>
        <w:right w:val="none" w:sz="0" w:space="0" w:color="auto"/>
      </w:divBdr>
    </w:div>
    <w:div w:id="1321077547">
      <w:bodyDiv w:val="1"/>
      <w:marLeft w:val="0"/>
      <w:marRight w:val="0"/>
      <w:marTop w:val="0"/>
      <w:marBottom w:val="0"/>
      <w:divBdr>
        <w:top w:val="none" w:sz="0" w:space="0" w:color="auto"/>
        <w:left w:val="none" w:sz="0" w:space="0" w:color="auto"/>
        <w:bottom w:val="none" w:sz="0" w:space="0" w:color="auto"/>
        <w:right w:val="none" w:sz="0" w:space="0" w:color="auto"/>
      </w:divBdr>
    </w:div>
    <w:div w:id="1338923406">
      <w:bodyDiv w:val="1"/>
      <w:marLeft w:val="0"/>
      <w:marRight w:val="0"/>
      <w:marTop w:val="0"/>
      <w:marBottom w:val="0"/>
      <w:divBdr>
        <w:top w:val="none" w:sz="0" w:space="0" w:color="auto"/>
        <w:left w:val="none" w:sz="0" w:space="0" w:color="auto"/>
        <w:bottom w:val="none" w:sz="0" w:space="0" w:color="auto"/>
        <w:right w:val="none" w:sz="0" w:space="0" w:color="auto"/>
      </w:divBdr>
    </w:div>
    <w:div w:id="1364550620">
      <w:bodyDiv w:val="1"/>
      <w:marLeft w:val="0"/>
      <w:marRight w:val="0"/>
      <w:marTop w:val="0"/>
      <w:marBottom w:val="0"/>
      <w:divBdr>
        <w:top w:val="none" w:sz="0" w:space="0" w:color="auto"/>
        <w:left w:val="none" w:sz="0" w:space="0" w:color="auto"/>
        <w:bottom w:val="none" w:sz="0" w:space="0" w:color="auto"/>
        <w:right w:val="none" w:sz="0" w:space="0" w:color="auto"/>
      </w:divBdr>
    </w:div>
    <w:div w:id="1399011607">
      <w:bodyDiv w:val="1"/>
      <w:marLeft w:val="0"/>
      <w:marRight w:val="0"/>
      <w:marTop w:val="0"/>
      <w:marBottom w:val="0"/>
      <w:divBdr>
        <w:top w:val="none" w:sz="0" w:space="0" w:color="auto"/>
        <w:left w:val="none" w:sz="0" w:space="0" w:color="auto"/>
        <w:bottom w:val="none" w:sz="0" w:space="0" w:color="auto"/>
        <w:right w:val="none" w:sz="0" w:space="0" w:color="auto"/>
      </w:divBdr>
    </w:div>
    <w:div w:id="1440220086">
      <w:bodyDiv w:val="1"/>
      <w:marLeft w:val="0"/>
      <w:marRight w:val="0"/>
      <w:marTop w:val="0"/>
      <w:marBottom w:val="0"/>
      <w:divBdr>
        <w:top w:val="none" w:sz="0" w:space="0" w:color="auto"/>
        <w:left w:val="none" w:sz="0" w:space="0" w:color="auto"/>
        <w:bottom w:val="none" w:sz="0" w:space="0" w:color="auto"/>
        <w:right w:val="none" w:sz="0" w:space="0" w:color="auto"/>
      </w:divBdr>
    </w:div>
    <w:div w:id="1472332044">
      <w:bodyDiv w:val="1"/>
      <w:marLeft w:val="0"/>
      <w:marRight w:val="0"/>
      <w:marTop w:val="0"/>
      <w:marBottom w:val="0"/>
      <w:divBdr>
        <w:top w:val="none" w:sz="0" w:space="0" w:color="auto"/>
        <w:left w:val="none" w:sz="0" w:space="0" w:color="auto"/>
        <w:bottom w:val="none" w:sz="0" w:space="0" w:color="auto"/>
        <w:right w:val="none" w:sz="0" w:space="0" w:color="auto"/>
      </w:divBdr>
    </w:div>
    <w:div w:id="1479884717">
      <w:bodyDiv w:val="1"/>
      <w:marLeft w:val="0"/>
      <w:marRight w:val="0"/>
      <w:marTop w:val="0"/>
      <w:marBottom w:val="0"/>
      <w:divBdr>
        <w:top w:val="none" w:sz="0" w:space="0" w:color="auto"/>
        <w:left w:val="none" w:sz="0" w:space="0" w:color="auto"/>
        <w:bottom w:val="none" w:sz="0" w:space="0" w:color="auto"/>
        <w:right w:val="none" w:sz="0" w:space="0" w:color="auto"/>
      </w:divBdr>
    </w:div>
    <w:div w:id="1480227798">
      <w:bodyDiv w:val="1"/>
      <w:marLeft w:val="0"/>
      <w:marRight w:val="0"/>
      <w:marTop w:val="0"/>
      <w:marBottom w:val="0"/>
      <w:divBdr>
        <w:top w:val="none" w:sz="0" w:space="0" w:color="auto"/>
        <w:left w:val="none" w:sz="0" w:space="0" w:color="auto"/>
        <w:bottom w:val="none" w:sz="0" w:space="0" w:color="auto"/>
        <w:right w:val="none" w:sz="0" w:space="0" w:color="auto"/>
      </w:divBdr>
    </w:div>
    <w:div w:id="1486437448">
      <w:bodyDiv w:val="1"/>
      <w:marLeft w:val="0"/>
      <w:marRight w:val="0"/>
      <w:marTop w:val="0"/>
      <w:marBottom w:val="0"/>
      <w:divBdr>
        <w:top w:val="none" w:sz="0" w:space="0" w:color="auto"/>
        <w:left w:val="none" w:sz="0" w:space="0" w:color="auto"/>
        <w:bottom w:val="none" w:sz="0" w:space="0" w:color="auto"/>
        <w:right w:val="none" w:sz="0" w:space="0" w:color="auto"/>
      </w:divBdr>
    </w:div>
    <w:div w:id="1532113773">
      <w:bodyDiv w:val="1"/>
      <w:marLeft w:val="0"/>
      <w:marRight w:val="0"/>
      <w:marTop w:val="0"/>
      <w:marBottom w:val="0"/>
      <w:divBdr>
        <w:top w:val="none" w:sz="0" w:space="0" w:color="auto"/>
        <w:left w:val="none" w:sz="0" w:space="0" w:color="auto"/>
        <w:bottom w:val="none" w:sz="0" w:space="0" w:color="auto"/>
        <w:right w:val="none" w:sz="0" w:space="0" w:color="auto"/>
      </w:divBdr>
    </w:div>
    <w:div w:id="1532259850">
      <w:bodyDiv w:val="1"/>
      <w:marLeft w:val="0"/>
      <w:marRight w:val="0"/>
      <w:marTop w:val="0"/>
      <w:marBottom w:val="0"/>
      <w:divBdr>
        <w:top w:val="none" w:sz="0" w:space="0" w:color="auto"/>
        <w:left w:val="none" w:sz="0" w:space="0" w:color="auto"/>
        <w:bottom w:val="none" w:sz="0" w:space="0" w:color="auto"/>
        <w:right w:val="none" w:sz="0" w:space="0" w:color="auto"/>
      </w:divBdr>
    </w:div>
    <w:div w:id="1565793823">
      <w:bodyDiv w:val="1"/>
      <w:marLeft w:val="0"/>
      <w:marRight w:val="0"/>
      <w:marTop w:val="0"/>
      <w:marBottom w:val="0"/>
      <w:divBdr>
        <w:top w:val="none" w:sz="0" w:space="0" w:color="auto"/>
        <w:left w:val="none" w:sz="0" w:space="0" w:color="auto"/>
        <w:bottom w:val="none" w:sz="0" w:space="0" w:color="auto"/>
        <w:right w:val="none" w:sz="0" w:space="0" w:color="auto"/>
      </w:divBdr>
    </w:div>
    <w:div w:id="1605306181">
      <w:bodyDiv w:val="1"/>
      <w:marLeft w:val="0"/>
      <w:marRight w:val="0"/>
      <w:marTop w:val="0"/>
      <w:marBottom w:val="0"/>
      <w:divBdr>
        <w:top w:val="none" w:sz="0" w:space="0" w:color="auto"/>
        <w:left w:val="none" w:sz="0" w:space="0" w:color="auto"/>
        <w:bottom w:val="none" w:sz="0" w:space="0" w:color="auto"/>
        <w:right w:val="none" w:sz="0" w:space="0" w:color="auto"/>
      </w:divBdr>
    </w:div>
    <w:div w:id="1625228936">
      <w:bodyDiv w:val="1"/>
      <w:marLeft w:val="0"/>
      <w:marRight w:val="0"/>
      <w:marTop w:val="0"/>
      <w:marBottom w:val="0"/>
      <w:divBdr>
        <w:top w:val="none" w:sz="0" w:space="0" w:color="auto"/>
        <w:left w:val="none" w:sz="0" w:space="0" w:color="auto"/>
        <w:bottom w:val="none" w:sz="0" w:space="0" w:color="auto"/>
        <w:right w:val="none" w:sz="0" w:space="0" w:color="auto"/>
      </w:divBdr>
    </w:div>
    <w:div w:id="1628271441">
      <w:bodyDiv w:val="1"/>
      <w:marLeft w:val="0"/>
      <w:marRight w:val="0"/>
      <w:marTop w:val="0"/>
      <w:marBottom w:val="0"/>
      <w:divBdr>
        <w:top w:val="none" w:sz="0" w:space="0" w:color="auto"/>
        <w:left w:val="none" w:sz="0" w:space="0" w:color="auto"/>
        <w:bottom w:val="none" w:sz="0" w:space="0" w:color="auto"/>
        <w:right w:val="none" w:sz="0" w:space="0" w:color="auto"/>
      </w:divBdr>
    </w:div>
    <w:div w:id="1630431264">
      <w:bodyDiv w:val="1"/>
      <w:marLeft w:val="0"/>
      <w:marRight w:val="0"/>
      <w:marTop w:val="0"/>
      <w:marBottom w:val="0"/>
      <w:divBdr>
        <w:top w:val="none" w:sz="0" w:space="0" w:color="auto"/>
        <w:left w:val="none" w:sz="0" w:space="0" w:color="auto"/>
        <w:bottom w:val="none" w:sz="0" w:space="0" w:color="auto"/>
        <w:right w:val="none" w:sz="0" w:space="0" w:color="auto"/>
      </w:divBdr>
    </w:div>
    <w:div w:id="1636984300">
      <w:bodyDiv w:val="1"/>
      <w:marLeft w:val="0"/>
      <w:marRight w:val="0"/>
      <w:marTop w:val="0"/>
      <w:marBottom w:val="0"/>
      <w:divBdr>
        <w:top w:val="none" w:sz="0" w:space="0" w:color="auto"/>
        <w:left w:val="none" w:sz="0" w:space="0" w:color="auto"/>
        <w:bottom w:val="none" w:sz="0" w:space="0" w:color="auto"/>
        <w:right w:val="none" w:sz="0" w:space="0" w:color="auto"/>
      </w:divBdr>
    </w:div>
    <w:div w:id="1716539641">
      <w:bodyDiv w:val="1"/>
      <w:marLeft w:val="0"/>
      <w:marRight w:val="0"/>
      <w:marTop w:val="0"/>
      <w:marBottom w:val="0"/>
      <w:divBdr>
        <w:top w:val="none" w:sz="0" w:space="0" w:color="auto"/>
        <w:left w:val="none" w:sz="0" w:space="0" w:color="auto"/>
        <w:bottom w:val="none" w:sz="0" w:space="0" w:color="auto"/>
        <w:right w:val="none" w:sz="0" w:space="0" w:color="auto"/>
      </w:divBdr>
    </w:div>
    <w:div w:id="1717389756">
      <w:bodyDiv w:val="1"/>
      <w:marLeft w:val="0"/>
      <w:marRight w:val="0"/>
      <w:marTop w:val="0"/>
      <w:marBottom w:val="0"/>
      <w:divBdr>
        <w:top w:val="none" w:sz="0" w:space="0" w:color="auto"/>
        <w:left w:val="none" w:sz="0" w:space="0" w:color="auto"/>
        <w:bottom w:val="none" w:sz="0" w:space="0" w:color="auto"/>
        <w:right w:val="none" w:sz="0" w:space="0" w:color="auto"/>
      </w:divBdr>
    </w:div>
    <w:div w:id="1724133159">
      <w:bodyDiv w:val="1"/>
      <w:marLeft w:val="0"/>
      <w:marRight w:val="0"/>
      <w:marTop w:val="0"/>
      <w:marBottom w:val="0"/>
      <w:divBdr>
        <w:top w:val="none" w:sz="0" w:space="0" w:color="auto"/>
        <w:left w:val="none" w:sz="0" w:space="0" w:color="auto"/>
        <w:bottom w:val="none" w:sz="0" w:space="0" w:color="auto"/>
        <w:right w:val="none" w:sz="0" w:space="0" w:color="auto"/>
      </w:divBdr>
    </w:div>
    <w:div w:id="1731878633">
      <w:bodyDiv w:val="1"/>
      <w:marLeft w:val="0"/>
      <w:marRight w:val="0"/>
      <w:marTop w:val="0"/>
      <w:marBottom w:val="0"/>
      <w:divBdr>
        <w:top w:val="none" w:sz="0" w:space="0" w:color="auto"/>
        <w:left w:val="none" w:sz="0" w:space="0" w:color="auto"/>
        <w:bottom w:val="none" w:sz="0" w:space="0" w:color="auto"/>
        <w:right w:val="none" w:sz="0" w:space="0" w:color="auto"/>
      </w:divBdr>
    </w:div>
    <w:div w:id="1840998421">
      <w:bodyDiv w:val="1"/>
      <w:marLeft w:val="0"/>
      <w:marRight w:val="0"/>
      <w:marTop w:val="0"/>
      <w:marBottom w:val="0"/>
      <w:divBdr>
        <w:top w:val="none" w:sz="0" w:space="0" w:color="auto"/>
        <w:left w:val="none" w:sz="0" w:space="0" w:color="auto"/>
        <w:bottom w:val="none" w:sz="0" w:space="0" w:color="auto"/>
        <w:right w:val="none" w:sz="0" w:space="0" w:color="auto"/>
      </w:divBdr>
    </w:div>
    <w:div w:id="1867139723">
      <w:bodyDiv w:val="1"/>
      <w:marLeft w:val="0"/>
      <w:marRight w:val="0"/>
      <w:marTop w:val="0"/>
      <w:marBottom w:val="0"/>
      <w:divBdr>
        <w:top w:val="none" w:sz="0" w:space="0" w:color="auto"/>
        <w:left w:val="none" w:sz="0" w:space="0" w:color="auto"/>
        <w:bottom w:val="none" w:sz="0" w:space="0" w:color="auto"/>
        <w:right w:val="none" w:sz="0" w:space="0" w:color="auto"/>
      </w:divBdr>
    </w:div>
    <w:div w:id="1890680319">
      <w:bodyDiv w:val="1"/>
      <w:marLeft w:val="0"/>
      <w:marRight w:val="0"/>
      <w:marTop w:val="0"/>
      <w:marBottom w:val="0"/>
      <w:divBdr>
        <w:top w:val="none" w:sz="0" w:space="0" w:color="auto"/>
        <w:left w:val="none" w:sz="0" w:space="0" w:color="auto"/>
        <w:bottom w:val="none" w:sz="0" w:space="0" w:color="auto"/>
        <w:right w:val="none" w:sz="0" w:space="0" w:color="auto"/>
      </w:divBdr>
    </w:div>
    <w:div w:id="1976445050">
      <w:bodyDiv w:val="1"/>
      <w:marLeft w:val="0"/>
      <w:marRight w:val="0"/>
      <w:marTop w:val="0"/>
      <w:marBottom w:val="0"/>
      <w:divBdr>
        <w:top w:val="none" w:sz="0" w:space="0" w:color="auto"/>
        <w:left w:val="none" w:sz="0" w:space="0" w:color="auto"/>
        <w:bottom w:val="none" w:sz="0" w:space="0" w:color="auto"/>
        <w:right w:val="none" w:sz="0" w:space="0" w:color="auto"/>
      </w:divBdr>
    </w:div>
    <w:div w:id="1989508015">
      <w:bodyDiv w:val="1"/>
      <w:marLeft w:val="0"/>
      <w:marRight w:val="0"/>
      <w:marTop w:val="0"/>
      <w:marBottom w:val="0"/>
      <w:divBdr>
        <w:top w:val="none" w:sz="0" w:space="0" w:color="auto"/>
        <w:left w:val="none" w:sz="0" w:space="0" w:color="auto"/>
        <w:bottom w:val="none" w:sz="0" w:space="0" w:color="auto"/>
        <w:right w:val="none" w:sz="0" w:space="0" w:color="auto"/>
      </w:divBdr>
    </w:div>
    <w:div w:id="1999841759">
      <w:bodyDiv w:val="1"/>
      <w:marLeft w:val="0"/>
      <w:marRight w:val="0"/>
      <w:marTop w:val="0"/>
      <w:marBottom w:val="0"/>
      <w:divBdr>
        <w:top w:val="none" w:sz="0" w:space="0" w:color="auto"/>
        <w:left w:val="none" w:sz="0" w:space="0" w:color="auto"/>
        <w:bottom w:val="none" w:sz="0" w:space="0" w:color="auto"/>
        <w:right w:val="none" w:sz="0" w:space="0" w:color="auto"/>
      </w:divBdr>
    </w:div>
    <w:div w:id="2002922697">
      <w:bodyDiv w:val="1"/>
      <w:marLeft w:val="0"/>
      <w:marRight w:val="0"/>
      <w:marTop w:val="0"/>
      <w:marBottom w:val="0"/>
      <w:divBdr>
        <w:top w:val="none" w:sz="0" w:space="0" w:color="auto"/>
        <w:left w:val="none" w:sz="0" w:space="0" w:color="auto"/>
        <w:bottom w:val="none" w:sz="0" w:space="0" w:color="auto"/>
        <w:right w:val="none" w:sz="0" w:space="0" w:color="auto"/>
      </w:divBdr>
    </w:div>
    <w:div w:id="2055350507">
      <w:bodyDiv w:val="1"/>
      <w:marLeft w:val="0"/>
      <w:marRight w:val="0"/>
      <w:marTop w:val="0"/>
      <w:marBottom w:val="0"/>
      <w:divBdr>
        <w:top w:val="none" w:sz="0" w:space="0" w:color="auto"/>
        <w:left w:val="none" w:sz="0" w:space="0" w:color="auto"/>
        <w:bottom w:val="none" w:sz="0" w:space="0" w:color="auto"/>
        <w:right w:val="none" w:sz="0" w:space="0" w:color="auto"/>
      </w:divBdr>
    </w:div>
    <w:div w:id="2105222165">
      <w:bodyDiv w:val="1"/>
      <w:marLeft w:val="0"/>
      <w:marRight w:val="0"/>
      <w:marTop w:val="0"/>
      <w:marBottom w:val="0"/>
      <w:divBdr>
        <w:top w:val="none" w:sz="0" w:space="0" w:color="auto"/>
        <w:left w:val="none" w:sz="0" w:space="0" w:color="auto"/>
        <w:bottom w:val="none" w:sz="0" w:space="0" w:color="auto"/>
        <w:right w:val="none" w:sz="0" w:space="0" w:color="auto"/>
      </w:divBdr>
    </w:div>
    <w:div w:id="214565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mpmhengelo.nl/" TargetMode="External"/><Relationship Id="rId42" Type="http://schemas.openxmlformats.org/officeDocument/2006/relationships/image" Target="media/image26.png"/><Relationship Id="rId47" Type="http://schemas.openxmlformats.org/officeDocument/2006/relationships/hyperlink" Target="http://www.av-haaksbergen.nl/" TargetMode="External"/><Relationship Id="rId63" Type="http://schemas.openxmlformats.org/officeDocument/2006/relationships/hyperlink" Target="http://www.atletiek.nu" TargetMode="External"/><Relationship Id="rId68" Type="http://schemas.openxmlformats.org/officeDocument/2006/relationships/hyperlink" Target="http://www.atletiek.nu" TargetMode="External"/><Relationship Id="rId84" Type="http://schemas.openxmlformats.org/officeDocument/2006/relationships/hyperlink" Target="https://www.sisu.nl/" TargetMode="External"/><Relationship Id="rId89" Type="http://schemas.openxmlformats.org/officeDocument/2006/relationships/hyperlink" Target="http://www.atletie.nu" TargetMode="External"/><Relationship Id="rId112" Type="http://schemas.openxmlformats.org/officeDocument/2006/relationships/image" Target="media/image39.emf"/><Relationship Id="rId16" Type="http://schemas.openxmlformats.org/officeDocument/2006/relationships/image" Target="media/image7.emf"/><Relationship Id="rId107" Type="http://schemas.openxmlformats.org/officeDocument/2006/relationships/hyperlink" Target="http://www.acovanelderen.nl" TargetMode="External"/><Relationship Id="rId11" Type="http://schemas.openxmlformats.org/officeDocument/2006/relationships/image" Target="media/image2.jpeg"/><Relationship Id="rId32" Type="http://schemas.openxmlformats.org/officeDocument/2006/relationships/image" Target="media/image19.jpg"/><Relationship Id="rId37" Type="http://schemas.openxmlformats.org/officeDocument/2006/relationships/image" Target="media/image24.png"/><Relationship Id="rId53" Type="http://schemas.openxmlformats.org/officeDocument/2006/relationships/hyperlink" Target="http://www.atletiek.nu" TargetMode="External"/><Relationship Id="rId58" Type="http://schemas.openxmlformats.org/officeDocument/2006/relationships/hyperlink" Target="http://www.campusloop.nl" TargetMode="External"/><Relationship Id="rId74" Type="http://schemas.openxmlformats.org/officeDocument/2006/relationships/hyperlink" Target="http://www.mpmhengelo.nl" TargetMode="External"/><Relationship Id="rId79" Type="http://schemas.openxmlformats.org/officeDocument/2006/relationships/hyperlink" Target="https://www.avrijssen.nl/wedstrijd/athletics-champs/" TargetMode="External"/><Relationship Id="rId102" Type="http://schemas.openxmlformats.org/officeDocument/2006/relationships/hyperlink" Target="http://is" TargetMode="External"/><Relationship Id="rId5" Type="http://schemas.openxmlformats.org/officeDocument/2006/relationships/webSettings" Target="webSettings.xml"/><Relationship Id="rId90" Type="http://schemas.openxmlformats.org/officeDocument/2006/relationships/hyperlink" Target="http://www.atletiek.nu" TargetMode="External"/><Relationship Id="rId95" Type="http://schemas.openxmlformats.org/officeDocument/2006/relationships/hyperlink" Target="http://www.acovanelderen.nl" TargetMode="External"/><Relationship Id="rId22" Type="http://schemas.openxmlformats.org/officeDocument/2006/relationships/image" Target="media/image11.png"/><Relationship Id="rId27" Type="http://schemas.openxmlformats.org/officeDocument/2006/relationships/image" Target="media/image14.jpg"/><Relationship Id="rId43" Type="http://schemas.openxmlformats.org/officeDocument/2006/relationships/image" Target="https://www.sisu.nl/wp-content/uploads/2013/10/SISULOGOWEB-160.png" TargetMode="External"/><Relationship Id="rId48" Type="http://schemas.openxmlformats.org/officeDocument/2006/relationships/image" Target="media/image27.jpg"/><Relationship Id="rId64" Type="http://schemas.openxmlformats.org/officeDocument/2006/relationships/hyperlink" Target="http://www.avrijssen.nl/" TargetMode="External"/><Relationship Id="rId69" Type="http://schemas.openxmlformats.org/officeDocument/2006/relationships/hyperlink" Target="http://www.avgoor.nl" TargetMode="External"/><Relationship Id="rId113" Type="http://schemas.openxmlformats.org/officeDocument/2006/relationships/footer" Target="footer3.xml"/><Relationship Id="rId80" Type="http://schemas.openxmlformats.org/officeDocument/2006/relationships/image" Target="media/image34.png"/><Relationship Id="rId85" Type="http://schemas.openxmlformats.org/officeDocument/2006/relationships/image" Target="media/image3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hyperlink" Target="http://www.campusloop.nl" TargetMode="External"/><Relationship Id="rId103" Type="http://schemas.openxmlformats.org/officeDocument/2006/relationships/hyperlink" Target="http://is" TargetMode="External"/><Relationship Id="rId108" Type="http://schemas.openxmlformats.org/officeDocument/2006/relationships/hyperlink" Target="mailto:ws-pup@action48.nl" TargetMode="External"/><Relationship Id="rId54" Type="http://schemas.openxmlformats.org/officeDocument/2006/relationships/hyperlink" Target="http://www.atletiek.nu" TargetMode="External"/><Relationship Id="rId70" Type="http://schemas.openxmlformats.org/officeDocument/2006/relationships/hyperlink" Target="http://www.avgoor.nl" TargetMode="External"/><Relationship Id="rId75" Type="http://schemas.openxmlformats.org/officeDocument/2006/relationships/hyperlink" Target="http://www.campusloop.nl" TargetMode="External"/><Relationship Id="rId91" Type="http://schemas.openxmlformats.org/officeDocument/2006/relationships/hyperlink" Target="http://www.atletiek.nu" TargetMode="External"/><Relationship Id="rId96" Type="http://schemas.openxmlformats.org/officeDocument/2006/relationships/hyperlink" Target="http://www.laactwente.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hyperlink" Target="http://www.atletiek.nu" TargetMode="External"/><Relationship Id="rId57" Type="http://schemas.openxmlformats.org/officeDocument/2006/relationships/image" Target="media/image29.png"/><Relationship Id="rId106" Type="http://schemas.openxmlformats.org/officeDocument/2006/relationships/image" Target="media/image37.jpeg"/><Relationship Id="rId114" Type="http://schemas.openxmlformats.org/officeDocument/2006/relationships/fontTable" Target="fontTable.xml"/><Relationship Id="rId10" Type="http://schemas.openxmlformats.org/officeDocument/2006/relationships/hyperlink" Target="http://www.boeskoolstad.com/" TargetMode="External"/><Relationship Id="rId31" Type="http://schemas.openxmlformats.org/officeDocument/2006/relationships/image" Target="media/image18.jpeg"/><Relationship Id="rId44" Type="http://schemas.openxmlformats.org/officeDocument/2006/relationships/hyperlink" Target="http://www.atletiek.nu" TargetMode="External"/><Relationship Id="rId52" Type="http://schemas.openxmlformats.org/officeDocument/2006/relationships/hyperlink" Target="http://www.atletics.nl" TargetMode="External"/><Relationship Id="rId60" Type="http://schemas.openxmlformats.org/officeDocument/2006/relationships/image" Target="media/image30.jpeg"/><Relationship Id="rId65" Type="http://schemas.openxmlformats.org/officeDocument/2006/relationships/image" Target="media/image31.png"/><Relationship Id="rId73" Type="http://schemas.openxmlformats.org/officeDocument/2006/relationships/hyperlink" Target="http://www.mpmhengelo.nl" TargetMode="External"/><Relationship Id="rId78" Type="http://schemas.openxmlformats.org/officeDocument/2006/relationships/hyperlink" Target="http://www.atletiek.nu" TargetMode="External"/><Relationship Id="rId81" Type="http://schemas.openxmlformats.org/officeDocument/2006/relationships/hyperlink" Target="http://www.asveibergen.nl" TargetMode="External"/><Relationship Id="rId86" Type="http://schemas.openxmlformats.org/officeDocument/2006/relationships/image" Target="https://www.sisu.nl/wp-content/uploads/2013/10/SISULOGOWEB-160.png" TargetMode="External"/><Relationship Id="rId94" Type="http://schemas.openxmlformats.org/officeDocument/2006/relationships/image" Target="media/image36.jpeg"/><Relationship Id="rId99" Type="http://schemas.openxmlformats.org/officeDocument/2006/relationships/hyperlink" Target="http://www.mpmhengelo.nl" TargetMode="External"/><Relationship Id="rId101" Type="http://schemas.openxmlformats.org/officeDocument/2006/relationships/hyperlink" Target="http://www.atletiek.nu"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mailto:ws-pup@action48.nl" TargetMode="External"/><Relationship Id="rId109" Type="http://schemas.openxmlformats.org/officeDocument/2006/relationships/hyperlink" Target="http://medaillewedstrijd.feniks-ict.nl/" TargetMode="External"/><Relationship Id="rId34" Type="http://schemas.openxmlformats.org/officeDocument/2006/relationships/image" Target="media/image21.jpg"/><Relationship Id="rId50" Type="http://schemas.openxmlformats.org/officeDocument/2006/relationships/hyperlink" Target="http://www.mpmhengelo.nl" TargetMode="External"/><Relationship Id="rId55" Type="http://schemas.openxmlformats.org/officeDocument/2006/relationships/image" Target="media/image28.png"/><Relationship Id="rId76" Type="http://schemas.openxmlformats.org/officeDocument/2006/relationships/hyperlink" Target="http://www.campusloop.nl" TargetMode="External"/><Relationship Id="rId97" Type="http://schemas.openxmlformats.org/officeDocument/2006/relationships/hyperlink" Target="https://www.sisu.nl/" TargetMode="External"/><Relationship Id="rId104" Type="http://schemas.openxmlformats.org/officeDocument/2006/relationships/hyperlink" Target="http://is" TargetMode="External"/><Relationship Id="rId7" Type="http://schemas.openxmlformats.org/officeDocument/2006/relationships/endnotes" Target="endnotes.xml"/><Relationship Id="rId71" Type="http://schemas.openxmlformats.org/officeDocument/2006/relationships/hyperlink" Target="http://www.atletiek.nu" TargetMode="External"/><Relationship Id="rId92" Type="http://schemas.openxmlformats.org/officeDocument/2006/relationships/hyperlink" Target="http://www.avgoor.nl"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jpeg"/><Relationship Id="rId40" Type="http://schemas.openxmlformats.org/officeDocument/2006/relationships/hyperlink" Target="http://medaillewedstrijd.feniks-ict.nl/" TargetMode="External"/><Relationship Id="rId45" Type="http://schemas.openxmlformats.org/officeDocument/2006/relationships/hyperlink" Target="http://www.atletiek.nu" TargetMode="External"/><Relationship Id="rId66" Type="http://schemas.openxmlformats.org/officeDocument/2006/relationships/image" Target="media/image32.jpeg"/><Relationship Id="rId87" Type="http://schemas.openxmlformats.org/officeDocument/2006/relationships/hyperlink" Target="http://www.atletiek.nu" TargetMode="External"/><Relationship Id="rId110" Type="http://schemas.openxmlformats.org/officeDocument/2006/relationships/hyperlink" Target="mailto:henkkoopman@hotmail.com" TargetMode="External"/><Relationship Id="rId115" Type="http://schemas.microsoft.com/office/2011/relationships/people" Target="people.xml"/><Relationship Id="rId61" Type="http://schemas.openxmlformats.org/officeDocument/2006/relationships/hyperlink" Target="http://www.acovanelderen.nl" TargetMode="External"/><Relationship Id="rId82" Type="http://schemas.openxmlformats.org/officeDocument/2006/relationships/hyperlink" Target="http://www.atletiek.nu" TargetMode="External"/><Relationship Id="rId19" Type="http://schemas.openxmlformats.org/officeDocument/2006/relationships/image" Target="cid:2DBCA48515834D01A40FE8933DCB5C5C@DESKTOPITDO0D3" TargetMode="External"/><Relationship Id="rId14" Type="http://schemas.openxmlformats.org/officeDocument/2006/relationships/image" Target="media/image5.jpe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hyperlink" Target="http://www.action48.nl/" TargetMode="External"/><Relationship Id="rId77" Type="http://schemas.openxmlformats.org/officeDocument/2006/relationships/hyperlink" Target="http://www.atletiek.nu" TargetMode="External"/><Relationship Id="rId100" Type="http://schemas.openxmlformats.org/officeDocument/2006/relationships/hyperlink" Target="http://www.mpmhengelo.nl" TargetMode="External"/><Relationship Id="rId105" Type="http://schemas.openxmlformats.org/officeDocument/2006/relationships/hyperlink" Target="http://www.acovanelderen.nl" TargetMode="External"/><Relationship Id="rId8" Type="http://schemas.openxmlformats.org/officeDocument/2006/relationships/hyperlink" Target="http://www.boeskoolstad.com/" TargetMode="External"/><Relationship Id="rId51" Type="http://schemas.openxmlformats.org/officeDocument/2006/relationships/hyperlink" Target="http://www.atletiek.nu" TargetMode="External"/><Relationship Id="rId72" Type="http://schemas.openxmlformats.org/officeDocument/2006/relationships/image" Target="media/image33.gif"/><Relationship Id="rId93" Type="http://schemas.openxmlformats.org/officeDocument/2006/relationships/hyperlink" Target="http://www.avgoor.nl" TargetMode="External"/><Relationship Id="rId98" Type="http://schemas.openxmlformats.org/officeDocument/2006/relationships/image" Target="https://www.sisu.nl/wp-content/uploads/2013/10/SISULOGOWEB-160.png"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http://www.atletiek.nu" TargetMode="External"/><Relationship Id="rId67" Type="http://schemas.openxmlformats.org/officeDocument/2006/relationships/hyperlink" Target="http://www.atletiek.nu"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sisu.nl/" TargetMode="External"/><Relationship Id="rId62" Type="http://schemas.openxmlformats.org/officeDocument/2006/relationships/hyperlink" Target="http://www.atletiek.nu" TargetMode="External"/><Relationship Id="rId83" Type="http://schemas.openxmlformats.org/officeDocument/2006/relationships/hyperlink" Target="http://www.mpmhengelo.nl" TargetMode="External"/><Relationship Id="rId88" Type="http://schemas.openxmlformats.org/officeDocument/2006/relationships/hyperlink" Target="http://www.atletie.nu" TargetMode="External"/><Relationship Id="rId111" Type="http://schemas.openxmlformats.org/officeDocument/2006/relationships/image" Target="media/image3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577C-F3DE-4481-9595-3B270AB8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7450</Words>
  <Characters>40979</Characters>
  <Application>Microsoft Office Word</Application>
  <DocSecurity>0</DocSecurity>
  <Lines>341</Lines>
  <Paragraphs>96</Paragraphs>
  <ScaleCrop>false</ScaleCrop>
  <HeadingPairs>
    <vt:vector size="2" baseType="variant">
      <vt:variant>
        <vt:lpstr>Titel</vt:lpstr>
      </vt:variant>
      <vt:variant>
        <vt:i4>1</vt:i4>
      </vt:variant>
    </vt:vector>
  </HeadingPairs>
  <TitlesOfParts>
    <vt:vector size="1" baseType="lpstr">
      <vt:lpstr>Datum</vt:lpstr>
    </vt:vector>
  </TitlesOfParts>
  <Company>Hewlett-Packard Company</Company>
  <LinksUpToDate>false</LinksUpToDate>
  <CharactersWithSpaces>48333</CharactersWithSpaces>
  <SharedDoc>false</SharedDoc>
  <HLinks>
    <vt:vector size="318" baseType="variant">
      <vt:variant>
        <vt:i4>2556002</vt:i4>
      </vt:variant>
      <vt:variant>
        <vt:i4>174</vt:i4>
      </vt:variant>
      <vt:variant>
        <vt:i4>0</vt:i4>
      </vt:variant>
      <vt:variant>
        <vt:i4>5</vt:i4>
      </vt:variant>
      <vt:variant>
        <vt:lpwstr>http://www.action48.nl/</vt:lpwstr>
      </vt:variant>
      <vt:variant>
        <vt:lpwstr/>
      </vt:variant>
      <vt:variant>
        <vt:i4>2556002</vt:i4>
      </vt:variant>
      <vt:variant>
        <vt:i4>171</vt:i4>
      </vt:variant>
      <vt:variant>
        <vt:i4>0</vt:i4>
      </vt:variant>
      <vt:variant>
        <vt:i4>5</vt:i4>
      </vt:variant>
      <vt:variant>
        <vt:lpwstr>http://www.action48.nl/</vt:lpwstr>
      </vt:variant>
      <vt:variant>
        <vt:lpwstr/>
      </vt:variant>
      <vt:variant>
        <vt:i4>6881314</vt:i4>
      </vt:variant>
      <vt:variant>
        <vt:i4>168</vt:i4>
      </vt:variant>
      <vt:variant>
        <vt:i4>0</vt:i4>
      </vt:variant>
      <vt:variant>
        <vt:i4>5</vt:i4>
      </vt:variant>
      <vt:variant>
        <vt:lpwstr>http://www.sisu.nl/</vt:lpwstr>
      </vt:variant>
      <vt:variant>
        <vt:lpwstr/>
      </vt:variant>
      <vt:variant>
        <vt:i4>65600</vt:i4>
      </vt:variant>
      <vt:variant>
        <vt:i4>165</vt:i4>
      </vt:variant>
      <vt:variant>
        <vt:i4>0</vt:i4>
      </vt:variant>
      <vt:variant>
        <vt:i4>5</vt:i4>
      </vt:variant>
      <vt:variant>
        <vt:lpwstr>http://www.laactwente.nl/</vt:lpwstr>
      </vt:variant>
      <vt:variant>
        <vt:lpwstr/>
      </vt:variant>
      <vt:variant>
        <vt:i4>4980849</vt:i4>
      </vt:variant>
      <vt:variant>
        <vt:i4>162</vt:i4>
      </vt:variant>
      <vt:variant>
        <vt:i4>0</vt:i4>
      </vt:variant>
      <vt:variant>
        <vt:i4>5</vt:i4>
      </vt:variant>
      <vt:variant>
        <vt:lpwstr>mailto:wedstrijden@laactwente.nl</vt:lpwstr>
      </vt:variant>
      <vt:variant>
        <vt:lpwstr/>
      </vt:variant>
      <vt:variant>
        <vt:i4>4980849</vt:i4>
      </vt:variant>
      <vt:variant>
        <vt:i4>159</vt:i4>
      </vt:variant>
      <vt:variant>
        <vt:i4>0</vt:i4>
      </vt:variant>
      <vt:variant>
        <vt:i4>5</vt:i4>
      </vt:variant>
      <vt:variant>
        <vt:lpwstr>mailto:wedstrijden@laactwente.nl</vt:lpwstr>
      </vt:variant>
      <vt:variant>
        <vt:lpwstr/>
      </vt:variant>
      <vt:variant>
        <vt:i4>65600</vt:i4>
      </vt:variant>
      <vt:variant>
        <vt:i4>156</vt:i4>
      </vt:variant>
      <vt:variant>
        <vt:i4>0</vt:i4>
      </vt:variant>
      <vt:variant>
        <vt:i4>5</vt:i4>
      </vt:variant>
      <vt:variant>
        <vt:lpwstr>http://www.laactwente.nl/</vt:lpwstr>
      </vt:variant>
      <vt:variant>
        <vt:lpwstr/>
      </vt:variant>
      <vt:variant>
        <vt:i4>6881341</vt:i4>
      </vt:variant>
      <vt:variant>
        <vt:i4>153</vt:i4>
      </vt:variant>
      <vt:variant>
        <vt:i4>0</vt:i4>
      </vt:variant>
      <vt:variant>
        <vt:i4>5</vt:i4>
      </vt:variant>
      <vt:variant>
        <vt:lpwstr>http://www.avholten.nl/</vt:lpwstr>
      </vt:variant>
      <vt:variant>
        <vt:lpwstr/>
      </vt:variant>
      <vt:variant>
        <vt:i4>1572869</vt:i4>
      </vt:variant>
      <vt:variant>
        <vt:i4>150</vt:i4>
      </vt:variant>
      <vt:variant>
        <vt:i4>0</vt:i4>
      </vt:variant>
      <vt:variant>
        <vt:i4>5</vt:i4>
      </vt:variant>
      <vt:variant>
        <vt:lpwstr>http://www.acovanelderen.nl/</vt:lpwstr>
      </vt:variant>
      <vt:variant>
        <vt:lpwstr/>
      </vt:variant>
      <vt:variant>
        <vt:i4>2424857</vt:i4>
      </vt:variant>
      <vt:variant>
        <vt:i4>146</vt:i4>
      </vt:variant>
      <vt:variant>
        <vt:i4>0</vt:i4>
      </vt:variant>
      <vt:variant>
        <vt:i4>5</vt:i4>
      </vt:variant>
      <vt:variant>
        <vt:lpwstr>http://avrijssen.nl/?page_id=1465</vt:lpwstr>
      </vt:variant>
      <vt:variant>
        <vt:lpwstr/>
      </vt:variant>
      <vt:variant>
        <vt:i4>2555933</vt:i4>
      </vt:variant>
      <vt:variant>
        <vt:i4>144</vt:i4>
      </vt:variant>
      <vt:variant>
        <vt:i4>0</vt:i4>
      </vt:variant>
      <vt:variant>
        <vt:i4>5</vt:i4>
      </vt:variant>
      <vt:variant>
        <vt:lpwstr>http://avrijssen.nl/?page_id=500</vt:lpwstr>
      </vt:variant>
      <vt:variant>
        <vt:lpwstr/>
      </vt:variant>
      <vt:variant>
        <vt:i4>327728</vt:i4>
      </vt:variant>
      <vt:variant>
        <vt:i4>141</vt:i4>
      </vt:variant>
      <vt:variant>
        <vt:i4>0</vt:i4>
      </vt:variant>
      <vt:variant>
        <vt:i4>5</vt:i4>
      </vt:variant>
      <vt:variant>
        <vt:lpwstr>mailto:baanwedstrijdsecretariaat@avrijssen.nl</vt:lpwstr>
      </vt:variant>
      <vt:variant>
        <vt:lpwstr/>
      </vt:variant>
      <vt:variant>
        <vt:i4>327728</vt:i4>
      </vt:variant>
      <vt:variant>
        <vt:i4>138</vt:i4>
      </vt:variant>
      <vt:variant>
        <vt:i4>0</vt:i4>
      </vt:variant>
      <vt:variant>
        <vt:i4>5</vt:i4>
      </vt:variant>
      <vt:variant>
        <vt:lpwstr>mailto:baanwedstrijdsecretariaat@avrijssen.nl</vt:lpwstr>
      </vt:variant>
      <vt:variant>
        <vt:lpwstr/>
      </vt:variant>
      <vt:variant>
        <vt:i4>5898334</vt:i4>
      </vt:variant>
      <vt:variant>
        <vt:i4>132</vt:i4>
      </vt:variant>
      <vt:variant>
        <vt:i4>0</vt:i4>
      </vt:variant>
      <vt:variant>
        <vt:i4>5</vt:i4>
      </vt:variant>
      <vt:variant>
        <vt:lpwstr>http://www.av-haaksbergen.nl/</vt:lpwstr>
      </vt:variant>
      <vt:variant>
        <vt:lpwstr/>
      </vt:variant>
      <vt:variant>
        <vt:i4>2556002</vt:i4>
      </vt:variant>
      <vt:variant>
        <vt:i4>129</vt:i4>
      </vt:variant>
      <vt:variant>
        <vt:i4>0</vt:i4>
      </vt:variant>
      <vt:variant>
        <vt:i4>5</vt:i4>
      </vt:variant>
      <vt:variant>
        <vt:lpwstr>http://www.action48.nl/</vt:lpwstr>
      </vt:variant>
      <vt:variant>
        <vt:lpwstr/>
      </vt:variant>
      <vt:variant>
        <vt:i4>8061000</vt:i4>
      </vt:variant>
      <vt:variant>
        <vt:i4>126</vt:i4>
      </vt:variant>
      <vt:variant>
        <vt:i4>0</vt:i4>
      </vt:variant>
      <vt:variant>
        <vt:i4>5</vt:i4>
      </vt:variant>
      <vt:variant>
        <vt:lpwstr>mailto:hkoenders@kpnmail.nl</vt:lpwstr>
      </vt:variant>
      <vt:variant>
        <vt:lpwstr/>
      </vt:variant>
      <vt:variant>
        <vt:i4>2556002</vt:i4>
      </vt:variant>
      <vt:variant>
        <vt:i4>123</vt:i4>
      </vt:variant>
      <vt:variant>
        <vt:i4>0</vt:i4>
      </vt:variant>
      <vt:variant>
        <vt:i4>5</vt:i4>
      </vt:variant>
      <vt:variant>
        <vt:lpwstr>http://www.action48.nl/</vt:lpwstr>
      </vt:variant>
      <vt:variant>
        <vt:lpwstr/>
      </vt:variant>
      <vt:variant>
        <vt:i4>85</vt:i4>
      </vt:variant>
      <vt:variant>
        <vt:i4>120</vt:i4>
      </vt:variant>
      <vt:variant>
        <vt:i4>0</vt:i4>
      </vt:variant>
      <vt:variant>
        <vt:i4>5</vt:i4>
      </vt:variant>
      <vt:variant>
        <vt:lpwstr>http://www.avgoor.nl/</vt:lpwstr>
      </vt:variant>
      <vt:variant>
        <vt:lpwstr/>
      </vt:variant>
      <vt:variant>
        <vt:i4>655392</vt:i4>
      </vt:variant>
      <vt:variant>
        <vt:i4>117</vt:i4>
      </vt:variant>
      <vt:variant>
        <vt:i4>0</vt:i4>
      </vt:variant>
      <vt:variant>
        <vt:i4>5</vt:i4>
      </vt:variant>
      <vt:variant>
        <vt:lpwstr>mailto:miniewouda@gmail.com</vt:lpwstr>
      </vt:variant>
      <vt:variant>
        <vt:lpwstr/>
      </vt:variant>
      <vt:variant>
        <vt:i4>2556002</vt:i4>
      </vt:variant>
      <vt:variant>
        <vt:i4>114</vt:i4>
      </vt:variant>
      <vt:variant>
        <vt:i4>0</vt:i4>
      </vt:variant>
      <vt:variant>
        <vt:i4>5</vt:i4>
      </vt:variant>
      <vt:variant>
        <vt:lpwstr>http://www.action48.nl/</vt:lpwstr>
      </vt:variant>
      <vt:variant>
        <vt:lpwstr/>
      </vt:variant>
      <vt:variant>
        <vt:i4>2555930</vt:i4>
      </vt:variant>
      <vt:variant>
        <vt:i4>111</vt:i4>
      </vt:variant>
      <vt:variant>
        <vt:i4>0</vt:i4>
      </vt:variant>
      <vt:variant>
        <vt:i4>5</vt:i4>
      </vt:variant>
      <vt:variant>
        <vt:lpwstr>http://avrijssen.nl/?page_id=2773</vt:lpwstr>
      </vt:variant>
      <vt:variant>
        <vt:lpwstr/>
      </vt:variant>
      <vt:variant>
        <vt:i4>2490396</vt:i4>
      </vt:variant>
      <vt:variant>
        <vt:i4>107</vt:i4>
      </vt:variant>
      <vt:variant>
        <vt:i4>0</vt:i4>
      </vt:variant>
      <vt:variant>
        <vt:i4>5</vt:i4>
      </vt:variant>
      <vt:variant>
        <vt:lpwstr>http://avrijssen.nl/?page_id=2168</vt:lpwstr>
      </vt:variant>
      <vt:variant>
        <vt:lpwstr/>
      </vt:variant>
      <vt:variant>
        <vt:i4>2555933</vt:i4>
      </vt:variant>
      <vt:variant>
        <vt:i4>105</vt:i4>
      </vt:variant>
      <vt:variant>
        <vt:i4>0</vt:i4>
      </vt:variant>
      <vt:variant>
        <vt:i4>5</vt:i4>
      </vt:variant>
      <vt:variant>
        <vt:lpwstr>http://avrijssen.nl/?page_id=500</vt:lpwstr>
      </vt:variant>
      <vt:variant>
        <vt:lpwstr/>
      </vt:variant>
      <vt:variant>
        <vt:i4>2555930</vt:i4>
      </vt:variant>
      <vt:variant>
        <vt:i4>102</vt:i4>
      </vt:variant>
      <vt:variant>
        <vt:i4>0</vt:i4>
      </vt:variant>
      <vt:variant>
        <vt:i4>5</vt:i4>
      </vt:variant>
      <vt:variant>
        <vt:lpwstr>http://avrijssen.nl/?page_id=2773</vt:lpwstr>
      </vt:variant>
      <vt:variant>
        <vt:lpwstr/>
      </vt:variant>
      <vt:variant>
        <vt:i4>2490396</vt:i4>
      </vt:variant>
      <vt:variant>
        <vt:i4>98</vt:i4>
      </vt:variant>
      <vt:variant>
        <vt:i4>0</vt:i4>
      </vt:variant>
      <vt:variant>
        <vt:i4>5</vt:i4>
      </vt:variant>
      <vt:variant>
        <vt:lpwstr>http://avrijssen.nl/?page_id=2168</vt:lpwstr>
      </vt:variant>
      <vt:variant>
        <vt:lpwstr/>
      </vt:variant>
      <vt:variant>
        <vt:i4>2555933</vt:i4>
      </vt:variant>
      <vt:variant>
        <vt:i4>96</vt:i4>
      </vt:variant>
      <vt:variant>
        <vt:i4>0</vt:i4>
      </vt:variant>
      <vt:variant>
        <vt:i4>5</vt:i4>
      </vt:variant>
      <vt:variant>
        <vt:lpwstr>http://avrijssen.nl/?page_id=500</vt:lpwstr>
      </vt:variant>
      <vt:variant>
        <vt:lpwstr/>
      </vt:variant>
      <vt:variant>
        <vt:i4>458818</vt:i4>
      </vt:variant>
      <vt:variant>
        <vt:i4>90</vt:i4>
      </vt:variant>
      <vt:variant>
        <vt:i4>0</vt:i4>
      </vt:variant>
      <vt:variant>
        <vt:i4>5</vt:i4>
      </vt:variant>
      <vt:variant>
        <vt:lpwstr>http://www.mpmhengelo.nl/</vt:lpwstr>
      </vt:variant>
      <vt:variant>
        <vt:lpwstr/>
      </vt:variant>
      <vt:variant>
        <vt:i4>458818</vt:i4>
      </vt:variant>
      <vt:variant>
        <vt:i4>87</vt:i4>
      </vt:variant>
      <vt:variant>
        <vt:i4>0</vt:i4>
      </vt:variant>
      <vt:variant>
        <vt:i4>5</vt:i4>
      </vt:variant>
      <vt:variant>
        <vt:lpwstr>http://www.mpmhengelo.nl/</vt:lpwstr>
      </vt:variant>
      <vt:variant>
        <vt:lpwstr/>
      </vt:variant>
      <vt:variant>
        <vt:i4>65600</vt:i4>
      </vt:variant>
      <vt:variant>
        <vt:i4>84</vt:i4>
      </vt:variant>
      <vt:variant>
        <vt:i4>0</vt:i4>
      </vt:variant>
      <vt:variant>
        <vt:i4>5</vt:i4>
      </vt:variant>
      <vt:variant>
        <vt:lpwstr>http://www.laactwente.nl/</vt:lpwstr>
      </vt:variant>
      <vt:variant>
        <vt:lpwstr/>
      </vt:variant>
      <vt:variant>
        <vt:i4>1572869</vt:i4>
      </vt:variant>
      <vt:variant>
        <vt:i4>81</vt:i4>
      </vt:variant>
      <vt:variant>
        <vt:i4>0</vt:i4>
      </vt:variant>
      <vt:variant>
        <vt:i4>5</vt:i4>
      </vt:variant>
      <vt:variant>
        <vt:lpwstr>http://www.acovanelderen.nl/</vt:lpwstr>
      </vt:variant>
      <vt:variant>
        <vt:lpwstr/>
      </vt:variant>
      <vt:variant>
        <vt:i4>3014690</vt:i4>
      </vt:variant>
      <vt:variant>
        <vt:i4>78</vt:i4>
      </vt:variant>
      <vt:variant>
        <vt:i4>0</vt:i4>
      </vt:variant>
      <vt:variant>
        <vt:i4>5</vt:i4>
      </vt:variant>
      <vt:variant>
        <vt:lpwstr>http://www.facebook.com/asveibergen</vt:lpwstr>
      </vt:variant>
      <vt:variant>
        <vt:lpwstr/>
      </vt:variant>
      <vt:variant>
        <vt:i4>7864433</vt:i4>
      </vt:variant>
      <vt:variant>
        <vt:i4>75</vt:i4>
      </vt:variant>
      <vt:variant>
        <vt:i4>0</vt:i4>
      </vt:variant>
      <vt:variant>
        <vt:i4>5</vt:i4>
      </vt:variant>
      <vt:variant>
        <vt:lpwstr>http://www.asveibergen.nl/</vt:lpwstr>
      </vt:variant>
      <vt:variant>
        <vt:lpwstr/>
      </vt:variant>
      <vt:variant>
        <vt:i4>1703987</vt:i4>
      </vt:variant>
      <vt:variant>
        <vt:i4>72</vt:i4>
      </vt:variant>
      <vt:variant>
        <vt:i4>0</vt:i4>
      </vt:variant>
      <vt:variant>
        <vt:i4>5</vt:i4>
      </vt:variant>
      <vt:variant>
        <vt:lpwstr>mailto:thuiswedstrijden@asveibergen.nl</vt:lpwstr>
      </vt:variant>
      <vt:variant>
        <vt:lpwstr/>
      </vt:variant>
      <vt:variant>
        <vt:i4>7536693</vt:i4>
      </vt:variant>
      <vt:variant>
        <vt:i4>69</vt:i4>
      </vt:variant>
      <vt:variant>
        <vt:i4>0</vt:i4>
      </vt:variant>
      <vt:variant>
        <vt:i4>5</vt:i4>
      </vt:variant>
      <vt:variant>
        <vt:lpwstr>http://www.atletics.nl/</vt:lpwstr>
      </vt:variant>
      <vt:variant>
        <vt:lpwstr/>
      </vt:variant>
      <vt:variant>
        <vt:i4>7077914</vt:i4>
      </vt:variant>
      <vt:variant>
        <vt:i4>66</vt:i4>
      </vt:variant>
      <vt:variant>
        <vt:i4>0</vt:i4>
      </vt:variant>
      <vt:variant>
        <vt:i4>5</vt:i4>
      </vt:variant>
      <vt:variant>
        <vt:lpwstr>mailto:mjr.otten@gmail.com</vt:lpwstr>
      </vt:variant>
      <vt:variant>
        <vt:lpwstr/>
      </vt:variant>
      <vt:variant>
        <vt:i4>85</vt:i4>
      </vt:variant>
      <vt:variant>
        <vt:i4>63</vt:i4>
      </vt:variant>
      <vt:variant>
        <vt:i4>0</vt:i4>
      </vt:variant>
      <vt:variant>
        <vt:i4>5</vt:i4>
      </vt:variant>
      <vt:variant>
        <vt:lpwstr>http://www.avgoor.nl/</vt:lpwstr>
      </vt:variant>
      <vt:variant>
        <vt:lpwstr/>
      </vt:variant>
      <vt:variant>
        <vt:i4>6750325</vt:i4>
      </vt:variant>
      <vt:variant>
        <vt:i4>60</vt:i4>
      </vt:variant>
      <vt:variant>
        <vt:i4>0</vt:i4>
      </vt:variant>
      <vt:variant>
        <vt:i4>5</vt:i4>
      </vt:variant>
      <vt:variant>
        <vt:lpwstr>http://www.aadrink-fbkgames.nl/</vt:lpwstr>
      </vt:variant>
      <vt:variant>
        <vt:lpwstr/>
      </vt:variant>
      <vt:variant>
        <vt:i4>5767276</vt:i4>
      </vt:variant>
      <vt:variant>
        <vt:i4>57</vt:i4>
      </vt:variant>
      <vt:variant>
        <vt:i4>0</vt:i4>
      </vt:variant>
      <vt:variant>
        <vt:i4>5</vt:i4>
      </vt:variant>
      <vt:variant>
        <vt:lpwstr>mailto:info@fbkgames.nl</vt:lpwstr>
      </vt:variant>
      <vt:variant>
        <vt:lpwstr/>
      </vt:variant>
      <vt:variant>
        <vt:i4>5898334</vt:i4>
      </vt:variant>
      <vt:variant>
        <vt:i4>54</vt:i4>
      </vt:variant>
      <vt:variant>
        <vt:i4>0</vt:i4>
      </vt:variant>
      <vt:variant>
        <vt:i4>5</vt:i4>
      </vt:variant>
      <vt:variant>
        <vt:lpwstr>http://www.av-haaksbergen.nl/</vt:lpwstr>
      </vt:variant>
      <vt:variant>
        <vt:lpwstr/>
      </vt:variant>
      <vt:variant>
        <vt:i4>917531</vt:i4>
      </vt:variant>
      <vt:variant>
        <vt:i4>51</vt:i4>
      </vt:variant>
      <vt:variant>
        <vt:i4>0</vt:i4>
      </vt:variant>
      <vt:variant>
        <vt:i4>5</vt:i4>
      </vt:variant>
      <vt:variant>
        <vt:lpwstr>http://www.avrijssen.nl/</vt:lpwstr>
      </vt:variant>
      <vt:variant>
        <vt:lpwstr/>
      </vt:variant>
      <vt:variant>
        <vt:i4>2555933</vt:i4>
      </vt:variant>
      <vt:variant>
        <vt:i4>47</vt:i4>
      </vt:variant>
      <vt:variant>
        <vt:i4>0</vt:i4>
      </vt:variant>
      <vt:variant>
        <vt:i4>5</vt:i4>
      </vt:variant>
      <vt:variant>
        <vt:lpwstr>http://avrijssen.nl/?page_id=500</vt:lpwstr>
      </vt:variant>
      <vt:variant>
        <vt:lpwstr/>
      </vt:variant>
      <vt:variant>
        <vt:i4>2555933</vt:i4>
      </vt:variant>
      <vt:variant>
        <vt:i4>45</vt:i4>
      </vt:variant>
      <vt:variant>
        <vt:i4>0</vt:i4>
      </vt:variant>
      <vt:variant>
        <vt:i4>5</vt:i4>
      </vt:variant>
      <vt:variant>
        <vt:lpwstr>http://avrijssen.nl/?page_id=500</vt:lpwstr>
      </vt:variant>
      <vt:variant>
        <vt:lpwstr/>
      </vt:variant>
      <vt:variant>
        <vt:i4>983061</vt:i4>
      </vt:variant>
      <vt:variant>
        <vt:i4>39</vt:i4>
      </vt:variant>
      <vt:variant>
        <vt:i4>0</vt:i4>
      </vt:variant>
      <vt:variant>
        <vt:i4>5</vt:i4>
      </vt:variant>
      <vt:variant>
        <vt:lpwstr>http://www.kronos.nl/jkg</vt:lpwstr>
      </vt:variant>
      <vt:variant>
        <vt:lpwstr/>
      </vt:variant>
      <vt:variant>
        <vt:i4>6226020</vt:i4>
      </vt:variant>
      <vt:variant>
        <vt:i4>36</vt:i4>
      </vt:variant>
      <vt:variant>
        <vt:i4>0</vt:i4>
      </vt:variant>
      <vt:variant>
        <vt:i4>5</vt:i4>
      </vt:variant>
      <vt:variant>
        <vt:lpwstr>mailto:woc@kronos.nl</vt:lpwstr>
      </vt:variant>
      <vt:variant>
        <vt:lpwstr/>
      </vt:variant>
      <vt:variant>
        <vt:i4>458818</vt:i4>
      </vt:variant>
      <vt:variant>
        <vt:i4>30</vt:i4>
      </vt:variant>
      <vt:variant>
        <vt:i4>0</vt:i4>
      </vt:variant>
      <vt:variant>
        <vt:i4>5</vt:i4>
      </vt:variant>
      <vt:variant>
        <vt:lpwstr>http://www.mpmhengelo.nl/</vt:lpwstr>
      </vt:variant>
      <vt:variant>
        <vt:lpwstr/>
      </vt:variant>
      <vt:variant>
        <vt:i4>786487</vt:i4>
      </vt:variant>
      <vt:variant>
        <vt:i4>27</vt:i4>
      </vt:variant>
      <vt:variant>
        <vt:i4>0</vt:i4>
      </vt:variant>
      <vt:variant>
        <vt:i4>5</vt:i4>
      </vt:variant>
      <vt:variant>
        <vt:lpwstr>mailto:mpmwedstrijden@gmail.com</vt:lpwstr>
      </vt:variant>
      <vt:variant>
        <vt:lpwstr/>
      </vt:variant>
      <vt:variant>
        <vt:i4>5898334</vt:i4>
      </vt:variant>
      <vt:variant>
        <vt:i4>24</vt:i4>
      </vt:variant>
      <vt:variant>
        <vt:i4>0</vt:i4>
      </vt:variant>
      <vt:variant>
        <vt:i4>5</vt:i4>
      </vt:variant>
      <vt:variant>
        <vt:lpwstr>http://www.av-haaksbergen.nl/</vt:lpwstr>
      </vt:variant>
      <vt:variant>
        <vt:lpwstr/>
      </vt:variant>
      <vt:variant>
        <vt:i4>6881314</vt:i4>
      </vt:variant>
      <vt:variant>
        <vt:i4>21</vt:i4>
      </vt:variant>
      <vt:variant>
        <vt:i4>0</vt:i4>
      </vt:variant>
      <vt:variant>
        <vt:i4>5</vt:i4>
      </vt:variant>
      <vt:variant>
        <vt:lpwstr>http://www.sisu.nl/</vt:lpwstr>
      </vt:variant>
      <vt:variant>
        <vt:lpwstr/>
      </vt:variant>
      <vt:variant>
        <vt:i4>458818</vt:i4>
      </vt:variant>
      <vt:variant>
        <vt:i4>12</vt:i4>
      </vt:variant>
      <vt:variant>
        <vt:i4>0</vt:i4>
      </vt:variant>
      <vt:variant>
        <vt:i4>5</vt:i4>
      </vt:variant>
      <vt:variant>
        <vt:lpwstr>http://www.mpmhengelo.nl/</vt:lpwstr>
      </vt:variant>
      <vt:variant>
        <vt:lpwstr/>
      </vt:variant>
      <vt:variant>
        <vt:i4>65600</vt:i4>
      </vt:variant>
      <vt:variant>
        <vt:i4>9</vt:i4>
      </vt:variant>
      <vt:variant>
        <vt:i4>0</vt:i4>
      </vt:variant>
      <vt:variant>
        <vt:i4>5</vt:i4>
      </vt:variant>
      <vt:variant>
        <vt:lpwstr>http://www.laactwente.nl/</vt:lpwstr>
      </vt:variant>
      <vt:variant>
        <vt:lpwstr/>
      </vt:variant>
      <vt:variant>
        <vt:i4>5505105</vt:i4>
      </vt:variant>
      <vt:variant>
        <vt:i4>3</vt:i4>
      </vt:variant>
      <vt:variant>
        <vt:i4>0</vt:i4>
      </vt:variant>
      <vt:variant>
        <vt:i4>5</vt:i4>
      </vt:variant>
      <vt:variant>
        <vt:lpwstr>http://www.boeskoolstad.com/</vt:lpwstr>
      </vt:variant>
      <vt:variant>
        <vt:lpwstr/>
      </vt:variant>
      <vt:variant>
        <vt:i4>5505105</vt:i4>
      </vt:variant>
      <vt:variant>
        <vt:i4>0</vt:i4>
      </vt:variant>
      <vt:variant>
        <vt:i4>0</vt:i4>
      </vt:variant>
      <vt:variant>
        <vt:i4>5</vt:i4>
      </vt:variant>
      <vt:variant>
        <vt:lpwstr>http://www.boeskoolstad.com/</vt:lpwstr>
      </vt:variant>
      <vt:variant>
        <vt:lpwstr/>
      </vt:variant>
      <vt:variant>
        <vt:i4>5505105</vt:i4>
      </vt:variant>
      <vt:variant>
        <vt:i4>0</vt:i4>
      </vt:variant>
      <vt:variant>
        <vt:i4>0</vt:i4>
      </vt:variant>
      <vt:variant>
        <vt:i4>5</vt:i4>
      </vt:variant>
      <vt:variant>
        <vt:lpwstr>http://www.boeskoolstad.com/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dc:title>
  <dc:creator>JonMMx 2000</dc:creator>
  <cp:lastModifiedBy>Hennie Klootwijk</cp:lastModifiedBy>
  <cp:revision>2</cp:revision>
  <cp:lastPrinted>2021-03-21T13:48:00Z</cp:lastPrinted>
  <dcterms:created xsi:type="dcterms:W3CDTF">2023-03-15T18:38:00Z</dcterms:created>
  <dcterms:modified xsi:type="dcterms:W3CDTF">2023-03-15T18:38:00Z</dcterms:modified>
</cp:coreProperties>
</file>